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05EBB" w14:textId="7DF7709E" w:rsidR="00C42ED1" w:rsidRPr="006551B3" w:rsidRDefault="004D26C5" w:rsidP="00B50A7A">
      <w:pPr>
        <w:spacing w:line="360" w:lineRule="auto"/>
        <w:jc w:val="center"/>
        <w:rPr>
          <w:rFonts w:ascii="Times New Roman" w:hAnsi="Times New Roman" w:cs="Times New Roman"/>
          <w:b/>
          <w:bCs/>
          <w:sz w:val="24"/>
          <w:szCs w:val="24"/>
          <w:lang w:val="en-US"/>
        </w:rPr>
      </w:pPr>
      <w:r w:rsidRPr="006551B3">
        <w:rPr>
          <w:rFonts w:ascii="Times New Roman" w:hAnsi="Times New Roman" w:cs="Times New Roman"/>
          <w:b/>
          <w:bCs/>
          <w:sz w:val="24"/>
          <w:szCs w:val="24"/>
          <w:lang w:val="en-US"/>
        </w:rPr>
        <w:t>T</w:t>
      </w:r>
      <w:r w:rsidR="00A43C60" w:rsidRPr="006551B3">
        <w:rPr>
          <w:rFonts w:ascii="Times New Roman" w:hAnsi="Times New Roman" w:cs="Times New Roman"/>
          <w:b/>
          <w:bCs/>
          <w:sz w:val="24"/>
          <w:szCs w:val="24"/>
          <w:lang w:val="en-US"/>
        </w:rPr>
        <w:t>herm</w:t>
      </w:r>
      <w:r w:rsidR="00B50A7A" w:rsidRPr="006551B3">
        <w:rPr>
          <w:rFonts w:ascii="Times New Roman" w:hAnsi="Times New Roman" w:cs="Times New Roman"/>
          <w:b/>
          <w:bCs/>
          <w:sz w:val="24"/>
          <w:szCs w:val="24"/>
          <w:lang w:val="en-US"/>
        </w:rPr>
        <w:t>ochemical conversion of coal and biomass</w:t>
      </w:r>
      <w:r w:rsidRPr="006551B3">
        <w:rPr>
          <w:rFonts w:ascii="Times New Roman" w:hAnsi="Times New Roman" w:cs="Times New Roman"/>
          <w:b/>
          <w:bCs/>
          <w:sz w:val="24"/>
          <w:szCs w:val="24"/>
          <w:lang w:val="en-US"/>
        </w:rPr>
        <w:t xml:space="preserve"> blends</w:t>
      </w:r>
      <w:r w:rsidR="00B50A7A" w:rsidRPr="006551B3">
        <w:rPr>
          <w:rFonts w:ascii="Times New Roman" w:hAnsi="Times New Roman" w:cs="Times New Roman"/>
          <w:b/>
          <w:bCs/>
          <w:sz w:val="24"/>
          <w:szCs w:val="24"/>
          <w:lang w:val="en-US"/>
        </w:rPr>
        <w:t xml:space="preserve"> </w:t>
      </w:r>
      <w:r w:rsidR="00C42ED1" w:rsidRPr="006551B3">
        <w:rPr>
          <w:rFonts w:ascii="Times New Roman" w:hAnsi="Times New Roman" w:cs="Times New Roman"/>
          <w:b/>
          <w:bCs/>
          <w:sz w:val="24"/>
          <w:szCs w:val="24"/>
          <w:lang w:val="en-US"/>
        </w:rPr>
        <w:t>in a top-lit updraft fixed bed</w:t>
      </w:r>
      <w:r w:rsidR="000B14A7" w:rsidRPr="006551B3">
        <w:rPr>
          <w:rFonts w:ascii="Times New Roman" w:hAnsi="Times New Roman" w:cs="Times New Roman"/>
          <w:b/>
          <w:bCs/>
          <w:sz w:val="24"/>
          <w:szCs w:val="24"/>
          <w:lang w:val="en-US"/>
        </w:rPr>
        <w:t xml:space="preserve">: </w:t>
      </w:r>
      <w:r w:rsidR="00B50A7A" w:rsidRPr="006551B3">
        <w:rPr>
          <w:rFonts w:ascii="Times New Roman" w:hAnsi="Times New Roman" w:cs="Times New Roman"/>
          <w:b/>
          <w:bCs/>
          <w:sz w:val="24"/>
          <w:szCs w:val="24"/>
          <w:lang w:val="en-US"/>
        </w:rPr>
        <w:t xml:space="preserve">experimental </w:t>
      </w:r>
      <w:r w:rsidR="000B14A7" w:rsidRPr="006551B3">
        <w:rPr>
          <w:rFonts w:ascii="Times New Roman" w:hAnsi="Times New Roman" w:cs="Times New Roman"/>
          <w:b/>
          <w:bCs/>
          <w:sz w:val="24"/>
          <w:szCs w:val="24"/>
          <w:lang w:val="en-US"/>
        </w:rPr>
        <w:t>assessment of the ignition front propagation velocity</w:t>
      </w:r>
    </w:p>
    <w:p w14:paraId="6A56D98B" w14:textId="77777777" w:rsidR="0049189B" w:rsidRPr="006551B3" w:rsidRDefault="0049189B" w:rsidP="003F3763">
      <w:pPr>
        <w:spacing w:line="360" w:lineRule="auto"/>
        <w:rPr>
          <w:rFonts w:ascii="Times New Roman" w:hAnsi="Times New Roman" w:cs="Times New Roman"/>
          <w:sz w:val="24"/>
          <w:szCs w:val="24"/>
          <w:lang w:val="en-US"/>
        </w:rPr>
      </w:pPr>
    </w:p>
    <w:p w14:paraId="6A81033F" w14:textId="287BA6BB" w:rsidR="006551B3" w:rsidRDefault="006551B3" w:rsidP="00187D34">
      <w:pPr>
        <w:spacing w:line="360" w:lineRule="auto"/>
        <w:rPr>
          <w:rFonts w:ascii="Times New Roman" w:hAnsi="Times New Roman" w:cs="Times New Roman"/>
          <w:lang w:val="en-US"/>
        </w:rPr>
      </w:pPr>
    </w:p>
    <w:p w14:paraId="2AB82F0C" w14:textId="76F1B466" w:rsidR="00E059E1" w:rsidRDefault="00E059E1" w:rsidP="00187D34">
      <w:pPr>
        <w:spacing w:line="360" w:lineRule="auto"/>
        <w:rPr>
          <w:rFonts w:ascii="Times New Roman" w:hAnsi="Times New Roman" w:cs="Times New Roman"/>
          <w:lang w:val="en-US"/>
        </w:rPr>
      </w:pPr>
    </w:p>
    <w:p w14:paraId="31A2B37A" w14:textId="49CC2410" w:rsidR="00E059E1" w:rsidRDefault="00E059E1" w:rsidP="00187D34">
      <w:pPr>
        <w:spacing w:line="360" w:lineRule="auto"/>
        <w:rPr>
          <w:rFonts w:ascii="Times New Roman" w:hAnsi="Times New Roman" w:cs="Times New Roman"/>
          <w:lang w:val="en-US"/>
        </w:rPr>
      </w:pPr>
    </w:p>
    <w:p w14:paraId="3790645D" w14:textId="39670280" w:rsidR="00E059E1" w:rsidRDefault="00E059E1" w:rsidP="00187D34">
      <w:pPr>
        <w:spacing w:line="360" w:lineRule="auto"/>
        <w:rPr>
          <w:rFonts w:ascii="Times New Roman" w:hAnsi="Times New Roman" w:cs="Times New Roman"/>
          <w:lang w:val="en-US"/>
        </w:rPr>
      </w:pPr>
    </w:p>
    <w:p w14:paraId="3FD7C39D" w14:textId="53783314" w:rsidR="00E059E1" w:rsidRDefault="00E059E1" w:rsidP="00187D34">
      <w:pPr>
        <w:spacing w:line="360" w:lineRule="auto"/>
        <w:rPr>
          <w:rFonts w:ascii="Times New Roman" w:hAnsi="Times New Roman" w:cs="Times New Roman"/>
          <w:lang w:val="en-US"/>
        </w:rPr>
      </w:pPr>
    </w:p>
    <w:p w14:paraId="454C6653" w14:textId="1EFE52C0" w:rsidR="00E059E1" w:rsidRDefault="00E059E1" w:rsidP="00187D34">
      <w:pPr>
        <w:spacing w:line="360" w:lineRule="auto"/>
        <w:rPr>
          <w:rFonts w:ascii="Times New Roman" w:hAnsi="Times New Roman" w:cs="Times New Roman"/>
          <w:lang w:val="en-US"/>
        </w:rPr>
      </w:pPr>
    </w:p>
    <w:p w14:paraId="1DB94600" w14:textId="77777777" w:rsidR="00E059E1" w:rsidRPr="00E059E1" w:rsidRDefault="00E059E1" w:rsidP="00187D34">
      <w:pPr>
        <w:spacing w:line="360" w:lineRule="auto"/>
        <w:rPr>
          <w:rFonts w:ascii="Times New Roman" w:hAnsi="Times New Roman" w:cs="Times New Roman"/>
          <w:b/>
          <w:bCs/>
          <w:lang w:val="en-US"/>
        </w:rPr>
      </w:pPr>
    </w:p>
    <w:p w14:paraId="60FD6B69" w14:textId="0E1DA6C3" w:rsidR="00000F30" w:rsidRPr="006551B3" w:rsidRDefault="00000F30" w:rsidP="00187D34">
      <w:pPr>
        <w:spacing w:line="360" w:lineRule="auto"/>
        <w:rPr>
          <w:rFonts w:ascii="Times New Roman" w:hAnsi="Times New Roman" w:cs="Times New Roman"/>
          <w:lang w:val="en-US"/>
        </w:rPr>
      </w:pPr>
      <w:r w:rsidRPr="006551B3">
        <w:rPr>
          <w:rFonts w:ascii="Times New Roman" w:hAnsi="Times New Roman" w:cs="Times New Roman"/>
          <w:b/>
          <w:bCs/>
          <w:lang w:val="en-US"/>
        </w:rPr>
        <w:t>Abstract</w:t>
      </w:r>
      <w:r w:rsidR="006551B3">
        <w:rPr>
          <w:rFonts w:ascii="Times New Roman" w:hAnsi="Times New Roman" w:cs="Times New Roman"/>
          <w:lang w:val="en-US"/>
        </w:rPr>
        <w:t xml:space="preserve">. </w:t>
      </w:r>
      <w:r w:rsidR="00187D34" w:rsidRPr="006551B3">
        <w:rPr>
          <w:rFonts w:ascii="Times New Roman" w:hAnsi="Times New Roman" w:cs="Times New Roman"/>
          <w:lang w:val="en-US"/>
        </w:rPr>
        <w:t>Co-thermochemical conversion of coal and biomass can potentially decrease the use of fossil carbon</w:t>
      </w:r>
      <w:r w:rsidR="00245DE3">
        <w:rPr>
          <w:rFonts w:ascii="Times New Roman" w:hAnsi="Times New Roman" w:cs="Times New Roman"/>
          <w:lang w:val="en-US"/>
        </w:rPr>
        <w:t xml:space="preserve"> and </w:t>
      </w:r>
      <w:r w:rsidR="00187D34" w:rsidRPr="006551B3">
        <w:rPr>
          <w:rFonts w:ascii="Times New Roman" w:hAnsi="Times New Roman" w:cs="Times New Roman"/>
          <w:lang w:val="en-US"/>
        </w:rPr>
        <w:t xml:space="preserve">pollutant emissions. This work presents experimental results for an unconventional fixed bed reactor </w:t>
      </w:r>
      <w:commentRangeStart w:id="0"/>
      <w:r w:rsidR="00187D34" w:rsidRPr="006551B3">
        <w:rPr>
          <w:rFonts w:ascii="Times New Roman" w:hAnsi="Times New Roman" w:cs="Times New Roman"/>
          <w:lang w:val="en-US"/>
        </w:rPr>
        <w:t>called the top-lit updraft</w:t>
      </w:r>
      <w:commentRangeEnd w:id="0"/>
      <w:r w:rsidR="009636D3">
        <w:rPr>
          <w:rStyle w:val="CommentReference"/>
        </w:rPr>
        <w:commentReference w:id="0"/>
      </w:r>
      <w:r w:rsidR="00187D34" w:rsidRPr="006551B3">
        <w:rPr>
          <w:rFonts w:ascii="Times New Roman" w:hAnsi="Times New Roman" w:cs="Times New Roman"/>
          <w:lang w:val="en-US"/>
        </w:rPr>
        <w:t>. In a top-lit updraft fixed bed reactor</w:t>
      </w:r>
      <w:r w:rsidR="00704532" w:rsidRPr="006551B3">
        <w:rPr>
          <w:rFonts w:ascii="Times New Roman" w:hAnsi="Times New Roman" w:cs="Times New Roman"/>
          <w:lang w:val="en-US"/>
        </w:rPr>
        <w:t>,</w:t>
      </w:r>
      <w:r w:rsidR="00187D34" w:rsidRPr="006551B3">
        <w:rPr>
          <w:rFonts w:ascii="Times New Roman" w:hAnsi="Times New Roman" w:cs="Times New Roman"/>
          <w:lang w:val="en-US"/>
        </w:rPr>
        <w:t xml:space="preserve"> the ignition front starts at the top and propagates downward while the gas product flows upwards. Here we assess the ignition front propagation velocity for </w:t>
      </w:r>
      <w:r w:rsidR="00245DE3">
        <w:rPr>
          <w:rFonts w:ascii="Times New Roman" w:hAnsi="Times New Roman" w:cs="Times New Roman"/>
          <w:lang w:val="en-US"/>
        </w:rPr>
        <w:t>the co-</w:t>
      </w:r>
      <w:r w:rsidR="00187D34" w:rsidRPr="006551B3">
        <w:rPr>
          <w:rFonts w:ascii="Times New Roman" w:hAnsi="Times New Roman" w:cs="Times New Roman"/>
          <w:lang w:val="en-US"/>
        </w:rPr>
        <w:t>therm</w:t>
      </w:r>
      <w:r w:rsidR="00245DE3">
        <w:rPr>
          <w:rFonts w:ascii="Times New Roman" w:hAnsi="Times New Roman" w:cs="Times New Roman"/>
          <w:lang w:val="en-US"/>
        </w:rPr>
        <w:t xml:space="preserve">ochemical conversion of </w:t>
      </w:r>
      <w:r w:rsidR="00187D34" w:rsidRPr="006551B3">
        <w:rPr>
          <w:rFonts w:ascii="Times New Roman" w:hAnsi="Times New Roman" w:cs="Times New Roman"/>
          <w:lang w:val="en-US"/>
        </w:rPr>
        <w:t>palm kernel shell, one of the main byproducts of the palm oil industry, and high-volatile bituminous coal.</w:t>
      </w:r>
      <w:r w:rsidR="004F1623" w:rsidRPr="006551B3">
        <w:rPr>
          <w:rFonts w:ascii="Times New Roman" w:hAnsi="Times New Roman" w:cs="Times New Roman"/>
          <w:lang w:val="en-US"/>
        </w:rPr>
        <w:t xml:space="preserve"> </w:t>
      </w:r>
      <w:r w:rsidR="00245DE3">
        <w:rPr>
          <w:rFonts w:ascii="Times New Roman" w:hAnsi="Times New Roman" w:cs="Times New Roman"/>
          <w:lang w:val="en-US"/>
        </w:rPr>
        <w:t xml:space="preserve">Within the assessed range of </w:t>
      </w:r>
      <w:r w:rsidR="00CA5EF4">
        <w:rPr>
          <w:rFonts w:ascii="Times New Roman" w:hAnsi="Times New Roman" w:cs="Times New Roman"/>
          <w:lang w:val="en-US"/>
        </w:rPr>
        <w:t xml:space="preserve">the </w:t>
      </w:r>
      <w:r w:rsidR="00245DE3">
        <w:rPr>
          <w:rFonts w:ascii="Times New Roman" w:hAnsi="Times New Roman" w:cs="Times New Roman"/>
          <w:lang w:val="en-US"/>
        </w:rPr>
        <w:t>air superficial velocity</w:t>
      </w:r>
      <w:r w:rsidR="00CA5EF4">
        <w:rPr>
          <w:rFonts w:ascii="Times New Roman" w:hAnsi="Times New Roman" w:cs="Times New Roman"/>
          <w:lang w:val="en-US"/>
        </w:rPr>
        <w:t>,</w:t>
      </w:r>
      <w:r w:rsidR="00245DE3">
        <w:rPr>
          <w:rFonts w:ascii="Times New Roman" w:hAnsi="Times New Roman" w:cs="Times New Roman"/>
          <w:lang w:val="en-US"/>
        </w:rPr>
        <w:t xml:space="preserve"> t</w:t>
      </w:r>
      <w:r w:rsidR="00651267" w:rsidRPr="006551B3">
        <w:rPr>
          <w:rFonts w:ascii="Times New Roman" w:hAnsi="Times New Roman" w:cs="Times New Roman"/>
          <w:lang w:val="en-US"/>
        </w:rPr>
        <w:t>he process occurred under gasification and near stoichiometric conditions.</w:t>
      </w:r>
      <w:r w:rsidR="004F1623" w:rsidRPr="006551B3">
        <w:rPr>
          <w:rFonts w:ascii="Times New Roman" w:hAnsi="Times New Roman" w:cs="Times New Roman"/>
          <w:lang w:val="en-US"/>
        </w:rPr>
        <w:t xml:space="preserve"> </w:t>
      </w:r>
      <w:r w:rsidR="00651267" w:rsidRPr="006551B3">
        <w:rPr>
          <w:rFonts w:ascii="Times New Roman" w:hAnsi="Times New Roman" w:cs="Times New Roman"/>
          <w:lang w:val="en-US"/>
        </w:rPr>
        <w:t xml:space="preserve">Under gasification conditions increasing </w:t>
      </w:r>
      <w:commentRangeStart w:id="1"/>
      <w:r w:rsidR="00651267" w:rsidRPr="006551B3">
        <w:rPr>
          <w:rFonts w:ascii="Times New Roman" w:hAnsi="Times New Roman" w:cs="Times New Roman"/>
          <w:lang w:val="en-US"/>
        </w:rPr>
        <w:t xml:space="preserve">coal particle size </w:t>
      </w:r>
      <w:commentRangeEnd w:id="1"/>
      <w:r w:rsidR="006A79D2">
        <w:rPr>
          <w:rStyle w:val="CommentReference"/>
        </w:rPr>
        <w:commentReference w:id="1"/>
      </w:r>
      <w:r w:rsidR="00651267" w:rsidRPr="006551B3">
        <w:rPr>
          <w:rFonts w:ascii="Times New Roman" w:hAnsi="Times New Roman" w:cs="Times New Roman"/>
          <w:lang w:val="en-US"/>
        </w:rPr>
        <w:t>decrease</w:t>
      </w:r>
      <w:r w:rsidR="00DD513E" w:rsidRPr="006551B3">
        <w:rPr>
          <w:rFonts w:ascii="Times New Roman" w:hAnsi="Times New Roman" w:cs="Times New Roman"/>
          <w:lang w:val="en-US"/>
        </w:rPr>
        <w:t>d the</w:t>
      </w:r>
      <w:r w:rsidR="00651267" w:rsidRPr="006551B3">
        <w:rPr>
          <w:rFonts w:ascii="Times New Roman" w:hAnsi="Times New Roman" w:cs="Times New Roman"/>
          <w:lang w:val="en-US"/>
        </w:rPr>
        <w:t xml:space="preserve"> ignition front velocity by around 26% regardless of the coal</w:t>
      </w:r>
      <w:r w:rsidR="00DD513E" w:rsidRPr="006551B3">
        <w:rPr>
          <w:rFonts w:ascii="Times New Roman" w:hAnsi="Times New Roman" w:cs="Times New Roman"/>
          <w:lang w:val="en-US"/>
        </w:rPr>
        <w:t xml:space="preserve"> volume</w:t>
      </w:r>
      <w:r w:rsidR="00651267" w:rsidRPr="006551B3">
        <w:rPr>
          <w:rFonts w:ascii="Times New Roman" w:hAnsi="Times New Roman" w:cs="Times New Roman"/>
          <w:lang w:val="en-US"/>
        </w:rPr>
        <w:t xml:space="preserve"> percentage.</w:t>
      </w:r>
      <w:r w:rsidR="004F1623" w:rsidRPr="006551B3">
        <w:rPr>
          <w:rFonts w:ascii="Times New Roman" w:hAnsi="Times New Roman" w:cs="Times New Roman"/>
          <w:lang w:val="en-US"/>
        </w:rPr>
        <w:t xml:space="preserve"> </w:t>
      </w:r>
      <w:r w:rsidR="004F1623" w:rsidRPr="006551B3">
        <w:rPr>
          <w:rFonts w:ascii="Times New Roman" w:eastAsiaTheme="minorEastAsia" w:hAnsi="Times New Roman" w:cs="Times New Roman"/>
          <w:lang w:val="en-US"/>
        </w:rPr>
        <w:t xml:space="preserve">For the operation near </w:t>
      </w:r>
      <w:r w:rsidR="004F1623" w:rsidRPr="006551B3">
        <w:rPr>
          <w:rFonts w:ascii="Times New Roman" w:hAnsi="Times New Roman" w:cs="Times New Roman"/>
          <w:lang w:val="en-US"/>
        </w:rPr>
        <w:t>stoichiometric conditions,</w:t>
      </w:r>
      <w:r w:rsidR="00DD513E" w:rsidRPr="006551B3">
        <w:rPr>
          <w:rFonts w:ascii="Times New Roman" w:eastAsiaTheme="minorEastAsia" w:hAnsi="Times New Roman" w:cs="Times New Roman"/>
          <w:lang w:val="en-US"/>
        </w:rPr>
        <w:t xml:space="preserve"> increasing coal volume </w:t>
      </w:r>
      <w:commentRangeStart w:id="2"/>
      <w:r w:rsidR="00DD513E" w:rsidRPr="006551B3">
        <w:rPr>
          <w:rFonts w:ascii="Times New Roman" w:eastAsiaTheme="minorEastAsia" w:hAnsi="Times New Roman" w:cs="Times New Roman"/>
          <w:lang w:val="en-US"/>
        </w:rPr>
        <w:t xml:space="preserve">percentage </w:t>
      </w:r>
      <w:r w:rsidR="004F1623" w:rsidRPr="006551B3">
        <w:rPr>
          <w:rFonts w:ascii="Times New Roman" w:eastAsiaTheme="minorEastAsia" w:hAnsi="Times New Roman" w:cs="Times New Roman"/>
          <w:lang w:val="en-US"/>
        </w:rPr>
        <w:t xml:space="preserve">negatively affected </w:t>
      </w:r>
      <w:r w:rsidR="00DD513E" w:rsidRPr="006551B3">
        <w:rPr>
          <w:rFonts w:ascii="Times New Roman" w:eastAsiaTheme="minorEastAsia" w:hAnsi="Times New Roman" w:cs="Times New Roman"/>
          <w:lang w:val="en-US"/>
        </w:rPr>
        <w:t>the ignition</w:t>
      </w:r>
      <w:commentRangeEnd w:id="2"/>
      <w:r w:rsidR="00B97EED">
        <w:rPr>
          <w:rStyle w:val="CommentReference"/>
        </w:rPr>
        <w:commentReference w:id="2"/>
      </w:r>
      <w:r w:rsidR="00DD513E" w:rsidRPr="006551B3">
        <w:rPr>
          <w:rFonts w:ascii="Times New Roman" w:eastAsiaTheme="minorEastAsia" w:hAnsi="Times New Roman" w:cs="Times New Roman"/>
          <w:lang w:val="en-US"/>
        </w:rPr>
        <w:t xml:space="preserve"> front velocity</w:t>
      </w:r>
      <w:r w:rsidR="004F1623" w:rsidRPr="006551B3">
        <w:rPr>
          <w:rFonts w:ascii="Times New Roman" w:eastAsiaTheme="minorEastAsia" w:hAnsi="Times New Roman" w:cs="Times New Roman"/>
          <w:lang w:val="en-US"/>
        </w:rPr>
        <w:t xml:space="preserve"> in direct proportion to the coal particle size.</w:t>
      </w:r>
      <w:r w:rsidR="000231D3" w:rsidRPr="006551B3">
        <w:rPr>
          <w:rFonts w:ascii="Times New Roman" w:hAnsi="Times New Roman" w:cs="Times New Roman"/>
          <w:lang w:val="en-US"/>
        </w:rPr>
        <w:t xml:space="preserve"> Additional experiments confirmed the linear dependence of the ignition front velocity</w:t>
      </w:r>
      <w:r w:rsidR="000231D3" w:rsidRPr="006551B3">
        <w:rPr>
          <w:rFonts w:ascii="Times New Roman" w:eastAsiaTheme="minorEastAsia" w:hAnsi="Times New Roman" w:cs="Times New Roman"/>
          <w:lang w:val="en-US"/>
        </w:rPr>
        <w:t xml:space="preserve"> on air superficial velocity within the assessed experimental range. Those results also confirmed a minor influence of coal volume percentage and coal particle size on the ignition front velocity for the lower</w:t>
      </w:r>
      <w:r w:rsidR="00245DE3">
        <w:rPr>
          <w:rFonts w:ascii="Times New Roman" w:eastAsiaTheme="minorEastAsia" w:hAnsi="Times New Roman" w:cs="Times New Roman"/>
          <w:lang w:val="en-US"/>
        </w:rPr>
        <w:t xml:space="preserve"> level of</w:t>
      </w:r>
      <w:r w:rsidR="000231D3" w:rsidRPr="006551B3">
        <w:rPr>
          <w:rFonts w:ascii="Times New Roman" w:eastAsiaTheme="minorEastAsia" w:hAnsi="Times New Roman" w:cs="Times New Roman"/>
          <w:lang w:val="en-US"/>
        </w:rPr>
        <w:t xml:space="preserve"> air superficial velocity.</w:t>
      </w:r>
      <w:r w:rsidR="000231D3" w:rsidRPr="006551B3">
        <w:rPr>
          <w:rFonts w:ascii="Times New Roman" w:hAnsi="Times New Roman" w:cs="Times New Roman"/>
          <w:lang w:val="en-US"/>
        </w:rPr>
        <w:t xml:space="preserve"> </w:t>
      </w:r>
      <w:r w:rsidR="00187D34" w:rsidRPr="006551B3">
        <w:rPr>
          <w:rFonts w:ascii="Times New Roman" w:hAnsi="Times New Roman" w:cs="Times New Roman"/>
          <w:lang w:val="en-US"/>
        </w:rPr>
        <w:t>Although the top-lit updraft still represents a relatively un</w:t>
      </w:r>
      <w:r w:rsidR="00DD513E" w:rsidRPr="006551B3">
        <w:rPr>
          <w:rFonts w:ascii="Times New Roman" w:hAnsi="Times New Roman" w:cs="Times New Roman"/>
          <w:lang w:val="en-US"/>
        </w:rPr>
        <w:t>exploited</w:t>
      </w:r>
      <w:r w:rsidR="00187D34" w:rsidRPr="006551B3">
        <w:rPr>
          <w:rFonts w:ascii="Times New Roman" w:hAnsi="Times New Roman" w:cs="Times New Roman"/>
          <w:lang w:val="en-US"/>
        </w:rPr>
        <w:t xml:space="preserve"> fixed bed reactor, </w:t>
      </w:r>
      <w:r w:rsidR="00245DE3">
        <w:rPr>
          <w:rFonts w:ascii="Times New Roman" w:hAnsi="Times New Roman" w:cs="Times New Roman"/>
          <w:lang w:val="en-US"/>
        </w:rPr>
        <w:t>it features</w:t>
      </w:r>
      <w:r w:rsidR="00CA5EF4">
        <w:rPr>
          <w:rFonts w:ascii="Times New Roman" w:hAnsi="Times New Roman" w:cs="Times New Roman"/>
          <w:lang w:val="en-US"/>
        </w:rPr>
        <w:t xml:space="preserve"> an enormous </w:t>
      </w:r>
      <w:r w:rsidR="00187D34" w:rsidRPr="006551B3">
        <w:rPr>
          <w:rFonts w:ascii="Times New Roman" w:hAnsi="Times New Roman" w:cs="Times New Roman"/>
          <w:lang w:val="en-US"/>
        </w:rPr>
        <w:t xml:space="preserve">potential for the co-thermochemical conversion of coal and biomass. </w:t>
      </w:r>
      <w:r w:rsidR="00704532" w:rsidRPr="006551B3">
        <w:rPr>
          <w:rFonts w:ascii="Times New Roman" w:hAnsi="Times New Roman" w:cs="Times New Roman"/>
          <w:lang w:val="en-US"/>
        </w:rPr>
        <w:t>F</w:t>
      </w:r>
      <w:r w:rsidR="00187D34" w:rsidRPr="006551B3">
        <w:rPr>
          <w:rFonts w:ascii="Times New Roman" w:hAnsi="Times New Roman" w:cs="Times New Roman"/>
          <w:lang w:val="en-US"/>
        </w:rPr>
        <w:t>urther step</w:t>
      </w:r>
      <w:r w:rsidR="00704532" w:rsidRPr="006551B3">
        <w:rPr>
          <w:rFonts w:ascii="Times New Roman" w:hAnsi="Times New Roman" w:cs="Times New Roman"/>
          <w:lang w:val="en-US"/>
        </w:rPr>
        <w:t>s</w:t>
      </w:r>
      <w:r w:rsidR="00187D34" w:rsidRPr="006551B3">
        <w:rPr>
          <w:rFonts w:ascii="Times New Roman" w:hAnsi="Times New Roman" w:cs="Times New Roman"/>
          <w:lang w:val="en-US"/>
        </w:rPr>
        <w:t xml:space="preserve"> in the development of this technology are the implementation of continuous solids feeding and variable cross-sectional area</w:t>
      </w:r>
      <w:r w:rsidR="00245DE3">
        <w:rPr>
          <w:rFonts w:ascii="Times New Roman" w:hAnsi="Times New Roman" w:cs="Times New Roman"/>
          <w:lang w:val="en-US"/>
        </w:rPr>
        <w:t xml:space="preserve">, as well as </w:t>
      </w:r>
      <w:r w:rsidR="00187D34" w:rsidRPr="006551B3">
        <w:rPr>
          <w:rFonts w:ascii="Times New Roman" w:hAnsi="Times New Roman" w:cs="Times New Roman"/>
          <w:lang w:val="en-US"/>
        </w:rPr>
        <w:t>optimizing coal particle size to exploit its synergy with biomass.</w:t>
      </w:r>
    </w:p>
    <w:p w14:paraId="77FC0227" w14:textId="22935285" w:rsidR="00245DE3" w:rsidRPr="00CA5EF4" w:rsidRDefault="00000F30" w:rsidP="008D777C">
      <w:pPr>
        <w:spacing w:line="360" w:lineRule="auto"/>
        <w:rPr>
          <w:rFonts w:ascii="Times New Roman" w:hAnsi="Times New Roman" w:cs="Times New Roman"/>
          <w:lang w:val="en-US"/>
        </w:rPr>
      </w:pPr>
      <w:r w:rsidRPr="006551B3">
        <w:rPr>
          <w:rFonts w:ascii="Times New Roman" w:hAnsi="Times New Roman" w:cs="Times New Roman"/>
          <w:b/>
          <w:bCs/>
          <w:lang w:val="en-US"/>
        </w:rPr>
        <w:t>Keywords</w:t>
      </w:r>
      <w:r w:rsidR="00445263" w:rsidRPr="006551B3">
        <w:rPr>
          <w:rFonts w:ascii="Times New Roman" w:hAnsi="Times New Roman" w:cs="Times New Roman"/>
          <w:lang w:val="en-US"/>
        </w:rPr>
        <w:t xml:space="preserve">: </w:t>
      </w:r>
      <w:r w:rsidR="00245DE3">
        <w:rPr>
          <w:rFonts w:ascii="Times New Roman" w:hAnsi="Times New Roman" w:cs="Times New Roman"/>
          <w:lang w:val="en-US"/>
        </w:rPr>
        <w:t xml:space="preserve">TLUD, </w:t>
      </w:r>
      <w:r w:rsidR="006551B3" w:rsidRPr="006551B3">
        <w:rPr>
          <w:rFonts w:ascii="Times New Roman" w:hAnsi="Times New Roman" w:cs="Times New Roman"/>
          <w:lang w:val="en-US"/>
        </w:rPr>
        <w:t>combustion, gasification, front propagation, syngas, burning rate, biochar</w:t>
      </w:r>
    </w:p>
    <w:p w14:paraId="3D2B72BE" w14:textId="106118AB" w:rsidR="00000F30" w:rsidRPr="006551B3" w:rsidRDefault="00354E8B" w:rsidP="008D777C">
      <w:pPr>
        <w:spacing w:line="360" w:lineRule="auto"/>
        <w:rPr>
          <w:rFonts w:ascii="Times New Roman" w:hAnsi="Times New Roman" w:cs="Times New Roman"/>
          <w:b/>
          <w:bCs/>
          <w:lang w:val="en-US"/>
        </w:rPr>
      </w:pPr>
      <w:r w:rsidRPr="006551B3">
        <w:rPr>
          <w:rFonts w:ascii="Times New Roman" w:hAnsi="Times New Roman" w:cs="Times New Roman"/>
          <w:b/>
          <w:bCs/>
          <w:lang w:val="en-US"/>
        </w:rPr>
        <w:lastRenderedPageBreak/>
        <w:t xml:space="preserve">1. </w:t>
      </w:r>
      <w:r w:rsidR="00000F30" w:rsidRPr="006551B3">
        <w:rPr>
          <w:rFonts w:ascii="Times New Roman" w:hAnsi="Times New Roman" w:cs="Times New Roman"/>
          <w:b/>
          <w:bCs/>
          <w:lang w:val="en-US"/>
        </w:rPr>
        <w:t>Introduction</w:t>
      </w:r>
    </w:p>
    <w:p w14:paraId="51D87E19" w14:textId="079FB383" w:rsidR="00BE0FEA" w:rsidRPr="006551B3" w:rsidRDefault="00E73D07" w:rsidP="00EC35E6">
      <w:pPr>
        <w:spacing w:line="360" w:lineRule="auto"/>
        <w:rPr>
          <w:rFonts w:ascii="Times New Roman" w:hAnsi="Times New Roman" w:cs="Times New Roman"/>
          <w:lang w:val="en-US"/>
        </w:rPr>
      </w:pPr>
      <w:r w:rsidRPr="006551B3">
        <w:rPr>
          <w:rFonts w:ascii="Times New Roman" w:hAnsi="Times New Roman" w:cs="Times New Roman"/>
          <w:lang w:val="en-US"/>
        </w:rPr>
        <w:t xml:space="preserve">Fixed bed </w:t>
      </w:r>
      <w:r w:rsidR="002F64D0" w:rsidRPr="006551B3">
        <w:rPr>
          <w:rFonts w:ascii="Times New Roman" w:hAnsi="Times New Roman" w:cs="Times New Roman"/>
          <w:lang w:val="en-US"/>
        </w:rPr>
        <w:t xml:space="preserve">reactors for </w:t>
      </w:r>
      <w:r w:rsidRPr="006551B3">
        <w:rPr>
          <w:rFonts w:ascii="Times New Roman" w:hAnsi="Times New Roman" w:cs="Times New Roman"/>
          <w:lang w:val="en-US"/>
        </w:rPr>
        <w:t xml:space="preserve">gasification and combustion </w:t>
      </w:r>
      <w:r w:rsidR="002F64D0" w:rsidRPr="006551B3">
        <w:rPr>
          <w:rFonts w:ascii="Times New Roman" w:hAnsi="Times New Roman" w:cs="Times New Roman"/>
          <w:lang w:val="en-US"/>
        </w:rPr>
        <w:t>of solid fuels are</w:t>
      </w:r>
      <w:r w:rsidRPr="006551B3">
        <w:rPr>
          <w:rFonts w:ascii="Times New Roman" w:hAnsi="Times New Roman" w:cs="Times New Roman"/>
          <w:lang w:val="en-US"/>
        </w:rPr>
        <w:t xml:space="preserve"> </w:t>
      </w:r>
      <w:r w:rsidR="00C6096B" w:rsidRPr="006551B3">
        <w:rPr>
          <w:rFonts w:ascii="Times New Roman" w:hAnsi="Times New Roman" w:cs="Times New Roman"/>
          <w:lang w:val="en-US"/>
        </w:rPr>
        <w:t>wide</w:t>
      </w:r>
      <w:r w:rsidR="003A0BB4" w:rsidRPr="006551B3">
        <w:rPr>
          <w:rFonts w:ascii="Times New Roman" w:hAnsi="Times New Roman" w:cs="Times New Roman"/>
          <w:lang w:val="en-US"/>
        </w:rPr>
        <w:t>spread</w:t>
      </w:r>
      <w:r w:rsidR="00C6096B" w:rsidRPr="006551B3">
        <w:rPr>
          <w:rFonts w:ascii="Times New Roman" w:hAnsi="Times New Roman" w:cs="Times New Roman"/>
          <w:lang w:val="en-US"/>
        </w:rPr>
        <w:t xml:space="preserve"> </w:t>
      </w:r>
      <w:r w:rsidRPr="006551B3">
        <w:rPr>
          <w:rFonts w:ascii="Times New Roman" w:hAnsi="Times New Roman" w:cs="Times New Roman"/>
          <w:lang w:val="en-US"/>
        </w:rPr>
        <w:t xml:space="preserve">at </w:t>
      </w:r>
      <w:r w:rsidR="002F64D0" w:rsidRPr="006551B3">
        <w:rPr>
          <w:rFonts w:ascii="Times New Roman" w:hAnsi="Times New Roman" w:cs="Times New Roman"/>
          <w:lang w:val="en-US"/>
        </w:rPr>
        <w:t xml:space="preserve">the </w:t>
      </w:r>
      <w:r w:rsidRPr="006551B3">
        <w:rPr>
          <w:rFonts w:ascii="Times New Roman" w:hAnsi="Times New Roman" w:cs="Times New Roman"/>
          <w:lang w:val="en-US"/>
        </w:rPr>
        <w:t>laboratory and industrial</w:t>
      </w:r>
      <w:r w:rsidR="002F64D0" w:rsidRPr="006551B3">
        <w:rPr>
          <w:rFonts w:ascii="Times New Roman" w:hAnsi="Times New Roman" w:cs="Times New Roman"/>
          <w:lang w:val="en-US"/>
        </w:rPr>
        <w:t xml:space="preserve"> </w:t>
      </w:r>
      <w:r w:rsidRPr="006551B3">
        <w:rPr>
          <w:rFonts w:ascii="Times New Roman" w:hAnsi="Times New Roman" w:cs="Times New Roman"/>
          <w:lang w:val="en-US"/>
        </w:rPr>
        <w:t>scale</w:t>
      </w:r>
      <w:r w:rsidR="002F64D0" w:rsidRPr="006551B3">
        <w:rPr>
          <w:rFonts w:ascii="Times New Roman" w:hAnsi="Times New Roman" w:cs="Times New Roman"/>
          <w:lang w:val="en-US"/>
        </w:rPr>
        <w:t>s</w:t>
      </w:r>
      <w:r w:rsidR="00B036AB" w:rsidRPr="006551B3">
        <w:rPr>
          <w:rFonts w:ascii="Times New Roman" w:hAnsi="Times New Roman" w:cs="Times New Roman"/>
          <w:lang w:val="en-US"/>
        </w:rPr>
        <w:t xml:space="preserve"> </w:t>
      </w:r>
      <w:r w:rsidR="00881106"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ADDIN CSL_CITATION {"citationItems":[{"id":"ITEM-1","itemData":{"DOI":"https://doi.org/10.1016/B978-0-12-812992-0.00008-X","ISBN":"978-0-12-812992-0","abstract":"The design of a gasification plant would involve design of individual units such as gasifier reactor, biomass-handling system, biomass-feeding system, gas-cleanup system, ash or solid residue-removal system. Fixed, fluidized and entrained flow are three major types of gasifier. A simplified method is presented for process design of these generic types of gasifier. Product gas composition may be estimated using equilibrium model of the gasifiers. Preliminary analysis of sizing of some these gasifiers is also presented.","author":[{"dropping-particle":"","family":"Basu","given":"Prabir","non-dropping-particle":"","parse-names":false,"suffix":""}],"editor":[{"dropping-particle":"","family":"Basu  Pyrolysis and Torrefaction (Third Edition)","given":"Prabir B T - Biomass Gasification","non-dropping-particle":"","parse-names":false,"suffix":""}],"id":"ITEM-1","issued":{"date-parts":[["2018"]]},"page":"263-329","publisher":"Academic Press","title":"Chapter 8 - Design of Biomass Gasifiers","type":"chapter"},"uris":["http://www.mendeley.com/documents/?uuid=50aef57f-7b51-4ce5-9245-ae534fa5e085","http://www.mendeley.com/documents/?uuid=fa9a81bf-dac5-4f6b-909b-0289ab4a05aa"]},{"id":"ITEM-2","itemData":{"DOI":"https://doi.org/10.1016/S0960-8524(01)00120-1","ISSN":"0960-8524","abstract":"The conversion of biomass by gasification into a fuel suitable for use in a gas engine increases greatly the potential usefulness of biomass as a renewable resource. Gasification is a robust proven technology that can be operated either as a simple, low technology system based on a fixed-bed gasifier, or as a more sophisticated system using fluidized-bed technology. The properties of the biomass feedstock and its preparation are key design parameters when selecting the gasifier system. Electricity generation using a gas engine operating on gas produced by the gasification of biomass is applicable equally to both the developed world (as a means of reducing greenhouse gas emissions by replacing fossil fuel) and to the developing world (by providing electricity in rural areas derived from traditional biomass).","author":[{"dropping-particle":"","family":"McKendry","given":"Peter","non-dropping-particle":"","parse-names":false,"suffix":""}],"container-title":"Bioresource Technology","id":"ITEM-2","issue":"1","issued":{"date-parts":[["2002"]]},"page":"55-63","title":"Energy production from biomass (part 3): gasification technologies","type":"article-journal","volume":"83"},"uris":["http://www.mendeley.com/documents/?uuid=462fa59c-5db6-4bbc-a91b-978ed6775da2","http://www.mendeley.com/documents/?uuid=22e7bca0-4e4f-4aef-9cd8-c72ede1a1e7c"]}],"mendeley":{"formattedCitation":"[1], [2]","plainTextFormattedCitation":"[1], [2]","previouslyFormattedCitation":"[1], [2]"},"properties":{"noteIndex":0},"schema":"https://github.com/citation-style-language/schema/raw/master/csl-citation.json"}</w:instrText>
      </w:r>
      <w:r w:rsidR="00881106"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 [2]</w:t>
      </w:r>
      <w:r w:rsidR="00881106" w:rsidRPr="006551B3">
        <w:rPr>
          <w:rFonts w:ascii="Times New Roman" w:hAnsi="Times New Roman" w:cs="Times New Roman"/>
          <w:lang w:val="en-US"/>
        </w:rPr>
        <w:fldChar w:fldCharType="end"/>
      </w:r>
      <w:r w:rsidRPr="006551B3">
        <w:rPr>
          <w:rFonts w:ascii="Times New Roman" w:hAnsi="Times New Roman" w:cs="Times New Roman"/>
          <w:lang w:val="en-US"/>
        </w:rPr>
        <w:t>.</w:t>
      </w:r>
      <w:r w:rsidR="00BE0FEA" w:rsidRPr="006551B3">
        <w:rPr>
          <w:rFonts w:ascii="Times New Roman" w:hAnsi="Times New Roman" w:cs="Times New Roman"/>
          <w:lang w:val="en-US"/>
        </w:rPr>
        <w:t xml:space="preserve"> </w:t>
      </w:r>
      <w:r w:rsidR="003C18A8" w:rsidRPr="006551B3">
        <w:rPr>
          <w:rFonts w:ascii="Times New Roman" w:hAnsi="Times New Roman" w:cs="Times New Roman"/>
          <w:lang w:val="en-US"/>
        </w:rPr>
        <w:t>Typically</w:t>
      </w:r>
      <w:r w:rsidR="00BE0FEA" w:rsidRPr="006551B3">
        <w:rPr>
          <w:rFonts w:ascii="Times New Roman" w:hAnsi="Times New Roman" w:cs="Times New Roman"/>
          <w:lang w:val="en-US"/>
        </w:rPr>
        <w:t xml:space="preserve">, </w:t>
      </w:r>
      <w:r w:rsidR="00D6048E" w:rsidRPr="006551B3">
        <w:rPr>
          <w:rFonts w:ascii="Times New Roman" w:hAnsi="Times New Roman" w:cs="Times New Roman"/>
          <w:lang w:val="en-US"/>
        </w:rPr>
        <w:t xml:space="preserve">the ignition front </w:t>
      </w:r>
      <w:r w:rsidR="00A27DA1" w:rsidRPr="006551B3">
        <w:rPr>
          <w:rFonts w:ascii="Times New Roman" w:hAnsi="Times New Roman" w:cs="Times New Roman"/>
          <w:lang w:val="en-US"/>
        </w:rPr>
        <w:t>e</w:t>
      </w:r>
      <w:r w:rsidR="00D6048E" w:rsidRPr="006551B3">
        <w:rPr>
          <w:rFonts w:ascii="Times New Roman" w:hAnsi="Times New Roman" w:cs="Times New Roman"/>
          <w:lang w:val="en-US"/>
        </w:rPr>
        <w:t>stablishes near the bottom</w:t>
      </w:r>
      <w:r w:rsidR="00A27DA1" w:rsidRPr="006551B3">
        <w:rPr>
          <w:rFonts w:ascii="Times New Roman" w:hAnsi="Times New Roman" w:cs="Times New Roman"/>
          <w:lang w:val="en-US"/>
        </w:rPr>
        <w:t>,</w:t>
      </w:r>
      <w:r w:rsidR="00D6048E" w:rsidRPr="006551B3">
        <w:rPr>
          <w:rFonts w:ascii="Times New Roman" w:hAnsi="Times New Roman" w:cs="Times New Roman"/>
          <w:lang w:val="en-US"/>
        </w:rPr>
        <w:t xml:space="preserve"> and the product gas flows either upward or downward.</w:t>
      </w:r>
      <w:r w:rsidR="00BE0FEA" w:rsidRPr="006551B3">
        <w:rPr>
          <w:rFonts w:ascii="Times New Roman" w:hAnsi="Times New Roman" w:cs="Times New Roman"/>
          <w:lang w:val="en-US"/>
        </w:rPr>
        <w:t xml:space="preserve"> </w:t>
      </w:r>
      <w:bookmarkStart w:id="3" w:name="_Hlk42508024"/>
      <w:r w:rsidR="00BE0FEA" w:rsidRPr="006551B3">
        <w:rPr>
          <w:rFonts w:ascii="Times New Roman" w:hAnsi="Times New Roman" w:cs="Times New Roman"/>
          <w:lang w:val="en-US"/>
        </w:rPr>
        <w:t xml:space="preserve">The focus in this work is on </w:t>
      </w:r>
      <w:r w:rsidR="00A27DA1" w:rsidRPr="006551B3">
        <w:rPr>
          <w:rFonts w:ascii="Times New Roman" w:hAnsi="Times New Roman" w:cs="Times New Roman"/>
          <w:lang w:val="en-US"/>
        </w:rPr>
        <w:t xml:space="preserve">the top-lit updraft (TLUD) </w:t>
      </w:r>
      <w:r w:rsidR="00C6096B" w:rsidRPr="006551B3">
        <w:rPr>
          <w:rFonts w:ascii="Times New Roman" w:hAnsi="Times New Roman" w:cs="Times New Roman"/>
          <w:lang w:val="en-US"/>
        </w:rPr>
        <w:t>fixed bed reactor</w:t>
      </w:r>
      <w:r w:rsidR="00BE0FEA" w:rsidRPr="006551B3">
        <w:rPr>
          <w:rFonts w:ascii="Times New Roman" w:hAnsi="Times New Roman" w:cs="Times New Roman"/>
          <w:lang w:val="en-US"/>
        </w:rPr>
        <w:t xml:space="preserve"> in which </w:t>
      </w:r>
      <w:r w:rsidR="00A27DA1" w:rsidRPr="006551B3">
        <w:rPr>
          <w:rFonts w:ascii="Times New Roman" w:hAnsi="Times New Roman" w:cs="Times New Roman"/>
          <w:lang w:val="en-US"/>
        </w:rPr>
        <w:t xml:space="preserve">the </w:t>
      </w:r>
      <w:r w:rsidR="00BE0FEA" w:rsidRPr="006551B3">
        <w:rPr>
          <w:rFonts w:ascii="Times New Roman" w:hAnsi="Times New Roman" w:cs="Times New Roman"/>
          <w:lang w:val="en-US"/>
        </w:rPr>
        <w:t>igniti</w:t>
      </w:r>
      <w:r w:rsidR="00A27DA1" w:rsidRPr="006551B3">
        <w:rPr>
          <w:rFonts w:ascii="Times New Roman" w:hAnsi="Times New Roman" w:cs="Times New Roman"/>
          <w:lang w:val="en-US"/>
        </w:rPr>
        <w:t xml:space="preserve">on </w:t>
      </w:r>
      <w:r w:rsidR="008460CC" w:rsidRPr="006551B3">
        <w:rPr>
          <w:rFonts w:ascii="Times New Roman" w:hAnsi="Times New Roman" w:cs="Times New Roman"/>
          <w:lang w:val="en-US"/>
        </w:rPr>
        <w:t>fron</w:t>
      </w:r>
      <w:r w:rsidR="007B44BC" w:rsidRPr="006551B3">
        <w:rPr>
          <w:rFonts w:ascii="Times New Roman" w:hAnsi="Times New Roman" w:cs="Times New Roman"/>
          <w:lang w:val="en-US"/>
        </w:rPr>
        <w:t>t</w:t>
      </w:r>
      <w:r w:rsidR="008460CC" w:rsidRPr="006551B3">
        <w:rPr>
          <w:rFonts w:ascii="Times New Roman" w:hAnsi="Times New Roman" w:cs="Times New Roman"/>
          <w:lang w:val="en-US"/>
        </w:rPr>
        <w:t xml:space="preserve"> starts at the top and then </w:t>
      </w:r>
      <w:r w:rsidR="00BE0FEA" w:rsidRPr="006551B3">
        <w:rPr>
          <w:rFonts w:ascii="Times New Roman" w:hAnsi="Times New Roman" w:cs="Times New Roman"/>
          <w:lang w:val="en-US"/>
        </w:rPr>
        <w:t xml:space="preserve">propagates downward. </w:t>
      </w:r>
      <w:r w:rsidR="009726A0" w:rsidRPr="006551B3">
        <w:rPr>
          <w:rFonts w:ascii="Times New Roman" w:hAnsi="Times New Roman" w:cs="Times New Roman"/>
          <w:lang w:val="en-US"/>
        </w:rPr>
        <w:t>T</w:t>
      </w:r>
      <w:r w:rsidR="00BE0FEA" w:rsidRPr="006551B3">
        <w:rPr>
          <w:rFonts w:ascii="Times New Roman" w:hAnsi="Times New Roman" w:cs="Times New Roman"/>
          <w:lang w:val="en-US"/>
        </w:rPr>
        <w:t xml:space="preserve">he product gas flows upwards through the </w:t>
      </w:r>
      <w:r w:rsidR="001E370D" w:rsidRPr="006551B3">
        <w:rPr>
          <w:rFonts w:ascii="Times New Roman" w:hAnsi="Times New Roman" w:cs="Times New Roman"/>
          <w:lang w:val="en-US"/>
        </w:rPr>
        <w:t xml:space="preserve">bed of </w:t>
      </w:r>
      <w:r w:rsidR="00BE0FEA" w:rsidRPr="006551B3">
        <w:rPr>
          <w:rFonts w:ascii="Times New Roman" w:hAnsi="Times New Roman" w:cs="Times New Roman"/>
          <w:lang w:val="en-US"/>
        </w:rPr>
        <w:t>char and ashes</w:t>
      </w:r>
      <w:r w:rsidR="00C6096B" w:rsidRPr="006551B3">
        <w:rPr>
          <w:rFonts w:ascii="Times New Roman" w:hAnsi="Times New Roman" w:cs="Times New Roman"/>
          <w:lang w:val="en-US"/>
        </w:rPr>
        <w:t xml:space="preserve"> </w:t>
      </w:r>
      <w:r w:rsidR="007B44BC" w:rsidRPr="006551B3">
        <w:rPr>
          <w:rFonts w:ascii="Times New Roman" w:hAnsi="Times New Roman" w:cs="Times New Roman"/>
          <w:lang w:val="en-US"/>
        </w:rPr>
        <w:t xml:space="preserve">that are </w:t>
      </w:r>
      <w:r w:rsidR="00C6096B" w:rsidRPr="006551B3">
        <w:rPr>
          <w:rFonts w:ascii="Times New Roman" w:hAnsi="Times New Roman" w:cs="Times New Roman"/>
          <w:lang w:val="en-US"/>
        </w:rPr>
        <w:t>left behind</w:t>
      </w:r>
      <w:r w:rsidR="00BE0FEA" w:rsidRPr="006551B3">
        <w:rPr>
          <w:rFonts w:ascii="Times New Roman" w:hAnsi="Times New Roman" w:cs="Times New Roman"/>
          <w:lang w:val="en-US"/>
        </w:rPr>
        <w:t>.</w:t>
      </w:r>
      <w:r w:rsidR="00A27DA1" w:rsidRPr="006551B3">
        <w:rPr>
          <w:rFonts w:ascii="Times New Roman" w:hAnsi="Times New Roman" w:cs="Times New Roman"/>
          <w:lang w:val="en-US"/>
        </w:rPr>
        <w:t xml:space="preserve"> </w:t>
      </w:r>
      <w:bookmarkEnd w:id="3"/>
      <w:r w:rsidR="002F64D0" w:rsidRPr="006551B3">
        <w:rPr>
          <w:rFonts w:ascii="Times New Roman" w:hAnsi="Times New Roman" w:cs="Times New Roman"/>
          <w:lang w:val="en-US"/>
        </w:rPr>
        <w:t>Improved cookstoves take advantage of t</w:t>
      </w:r>
      <w:r w:rsidRPr="006551B3">
        <w:rPr>
          <w:rFonts w:ascii="Times New Roman" w:hAnsi="Times New Roman" w:cs="Times New Roman"/>
          <w:lang w:val="en-US"/>
        </w:rPr>
        <w:t>h</w:t>
      </w:r>
      <w:r w:rsidR="003C18A8" w:rsidRPr="006551B3">
        <w:rPr>
          <w:rFonts w:ascii="Times New Roman" w:hAnsi="Times New Roman" w:cs="Times New Roman"/>
          <w:lang w:val="en-US"/>
        </w:rPr>
        <w:t>e TLUD operation mode</w:t>
      </w:r>
      <w:r w:rsidR="00A27DA1" w:rsidRPr="006551B3">
        <w:rPr>
          <w:rFonts w:ascii="Times New Roman" w:hAnsi="Times New Roman" w:cs="Times New Roman"/>
          <w:lang w:val="en-US"/>
        </w:rPr>
        <w:t xml:space="preserve"> t</w:t>
      </w:r>
      <w:r w:rsidR="002F64D0" w:rsidRPr="006551B3">
        <w:rPr>
          <w:rFonts w:ascii="Times New Roman" w:hAnsi="Times New Roman" w:cs="Times New Roman"/>
          <w:lang w:val="en-US"/>
        </w:rPr>
        <w:t xml:space="preserve">o separate </w:t>
      </w:r>
      <w:r w:rsidRPr="006551B3">
        <w:rPr>
          <w:rFonts w:ascii="Times New Roman" w:hAnsi="Times New Roman" w:cs="Times New Roman"/>
          <w:lang w:val="en-US"/>
        </w:rPr>
        <w:t xml:space="preserve">gasification </w:t>
      </w:r>
      <w:r w:rsidR="002F64D0" w:rsidRPr="006551B3">
        <w:rPr>
          <w:rFonts w:ascii="Times New Roman" w:hAnsi="Times New Roman" w:cs="Times New Roman"/>
          <w:lang w:val="en-US"/>
        </w:rPr>
        <w:t>from</w:t>
      </w:r>
      <w:r w:rsidRPr="006551B3">
        <w:rPr>
          <w:rFonts w:ascii="Times New Roman" w:hAnsi="Times New Roman" w:cs="Times New Roman"/>
          <w:lang w:val="en-US"/>
        </w:rPr>
        <w:t xml:space="preserve"> </w:t>
      </w:r>
      <w:r w:rsidR="002F64D0" w:rsidRPr="006551B3">
        <w:rPr>
          <w:rFonts w:ascii="Times New Roman" w:hAnsi="Times New Roman" w:cs="Times New Roman"/>
          <w:lang w:val="en-US"/>
        </w:rPr>
        <w:t xml:space="preserve">the </w:t>
      </w:r>
      <w:r w:rsidRPr="006551B3">
        <w:rPr>
          <w:rFonts w:ascii="Times New Roman" w:hAnsi="Times New Roman" w:cs="Times New Roman"/>
          <w:lang w:val="en-US"/>
        </w:rPr>
        <w:t xml:space="preserve">combustion </w:t>
      </w:r>
      <w:r w:rsidR="002F64D0" w:rsidRPr="006551B3">
        <w:rPr>
          <w:rFonts w:ascii="Times New Roman" w:hAnsi="Times New Roman" w:cs="Times New Roman"/>
          <w:lang w:val="en-US"/>
        </w:rPr>
        <w:t xml:space="preserve">of </w:t>
      </w:r>
      <w:r w:rsidR="009726A0" w:rsidRPr="006551B3">
        <w:rPr>
          <w:rFonts w:ascii="Times New Roman" w:hAnsi="Times New Roman" w:cs="Times New Roman"/>
          <w:lang w:val="en-US"/>
        </w:rPr>
        <w:t>the product</w:t>
      </w:r>
      <w:r w:rsidR="002F64D0" w:rsidRPr="006551B3">
        <w:rPr>
          <w:rFonts w:ascii="Times New Roman" w:hAnsi="Times New Roman" w:cs="Times New Roman"/>
          <w:lang w:val="en-US"/>
        </w:rPr>
        <w:t xml:space="preserve"> gas </w:t>
      </w:r>
      <w:r w:rsidRPr="006551B3">
        <w:rPr>
          <w:rFonts w:ascii="Times New Roman" w:hAnsi="Times New Roman" w:cs="Times New Roman"/>
          <w:lang w:val="en-US"/>
        </w:rPr>
        <w:t>with secondary air</w:t>
      </w:r>
      <w:r w:rsidR="00B036AB" w:rsidRPr="006551B3">
        <w:rPr>
          <w:rFonts w:ascii="Times New Roman" w:hAnsi="Times New Roman" w:cs="Times New Roman"/>
          <w:lang w:val="en-US"/>
        </w:rPr>
        <w:t xml:space="preserve"> </w:t>
      </w:r>
      <w:r w:rsidR="00B036AB"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ADDIN CSL_CITATION {"citationItems":[{"id":"ITEM-1","itemData":{"DOI":"10.1016/j.renene.2016.07.060","ISSN":"18790682","abstract":"The performance of a top-lit updraft (TLUD) cookstove using three different fuel types – wood chips, coconut shell and rice husk briquettes was investigated. Two standard biomass cookstove testing protocols were used: water boiling test (WBT) which quantified the thermal efficiency, firepower, specific fuel consumption, time to boil, burning rate and turn down ratio of the cookstove, and controlled cooking test (CCT) which measured the specific energy consumption associated with a local cooking task. It was observed that the performance of the cookstove was significantly influenced (p &lt; 0.05) by the type of fuel used. On the basis of the low power phase of the WBT, wood chips generally offered better stove performance followed by rice husk briquette and coconut shell. In the CCT, 1.02 kg of yam was boiled and the lowest specific fuel consumption of 686.26 ± 0.25 g/kg (8.54 ± 0.00 kJ/kg) was recorded for rice husk briquette while the lowest total cooking time of 10 ± 0.5 min was recorded for wood chip. In comparison to an existing cookstove, the TLUD cookstove performed better in all the performance parameters investigated in the low power. The TLUD cookstove was ranked with respect to fuel use and safety based on ISO/IWA biomass cookstove performance ranking tier.","author":[{"dropping-particle":"","family":"Obi","given":"Okey Francis","non-dropping-particle":"","parse-names":false,"suffix":""},{"dropping-particle":"","family":"Ezeoha","given":"Sunday Louis","non-dropping-particle":"","parse-names":false,"suffix":""},{"dropping-particle":"","family":"Okorie","given":"Ifeanyichukwu Christian","non-dropping-particle":"","parse-names":false,"suffix":""}],"container-title":"Renewable Energy","id":"ITEM-1","issued":{"date-parts":[["2016"]]},"page":"730-737","publisher":"Elsevier Ltd","title":"Energetic performance of a top-lit updraft (TLUD) cookstove","type":"article-journal","volume":"99"},"uris":["http://www.mendeley.com/documents/?uuid=658dde63-711e-4b85-aed3-1d238a996f02","http://www.mendeley.com/documents/?uuid=d3af54f9-5731-4e03-85d0-d78861f61df9"]},{"id":"ITEM-2","itemData":{"DOI":"10.1007/978-94-009-1559-6_79","ISBN":"978-94-009-1559-6","abstract":"Through the millennia wood stoves for cooking have been notoriously inefficient and slow. Electricity, gas or liquid fuels are preferred for cooking - when they can be obtained. In the last few decades a number of improvements have been made in wood-stoves, but still the improved wood stoves are difficult to control and manufacture and are often not accepted by the cook.","author":[{"dropping-particle":"","family":"Reed","given":"T B","non-dropping-particle":"","parse-names":false,"suffix":""},{"dropping-particle":"","family":"Larson","given":"Ronal","non-dropping-particle":"","parse-names":false,"suffix":""}],"editor":[{"dropping-particle":"V","family":"Bridgwater","given":"A","non-dropping-particle":"","parse-names":false,"suffix":""},{"dropping-particle":"","family":"Boocock","given":"D G B","non-dropping-particle":"","parse-names":false,"suffix":""}],"id":"ITEM-2","issued":{"date-parts":[["1997"]]},"page":"985-993","publisher":"Springer Netherlands","publisher-place":"Dordrecht","title":"A Wood-Gas Stove for Developing Countries BT  - Developments in Thermochemical Biomass Conversion: Volume 1 / Volume 2","type":"chapter"},"uris":["http://www.mendeley.com/documents/?uuid=9df09cee-ee4f-4202-a465-73fabb2cc981","http://www.mendeley.com/documents/?uuid=8a21fe85-fdca-4e4d-8ecf-476964103ba4"]}],"mendeley":{"formattedCitation":"[3], [4]","plainTextFormattedCitation":"[3], [4]","previouslyFormattedCitation":"[3], [4]"},"properties":{"noteIndex":0},"schema":"https://github.com/citation-style-language/schema/raw/master/csl-citation.json"}</w:instrText>
      </w:r>
      <w:r w:rsidR="00B036AB"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[3], [4]</w:t>
      </w:r>
      <w:r w:rsidR="00B036AB" w:rsidRPr="006551B3">
        <w:rPr>
          <w:rFonts w:ascii="Times New Roman" w:hAnsi="Times New Roman" w:cs="Times New Roman"/>
          <w:lang w:val="en-US"/>
        </w:rPr>
        <w:fldChar w:fldCharType="end"/>
      </w:r>
      <w:r w:rsidRPr="006551B3">
        <w:rPr>
          <w:rFonts w:ascii="Times New Roman" w:hAnsi="Times New Roman" w:cs="Times New Roman"/>
          <w:lang w:val="en-US"/>
        </w:rPr>
        <w:t xml:space="preserve">. </w:t>
      </w:r>
      <w:r w:rsidR="002F64D0" w:rsidRPr="006551B3">
        <w:rPr>
          <w:rFonts w:ascii="Times New Roman" w:hAnsi="Times New Roman" w:cs="Times New Roman"/>
          <w:lang w:val="en-US"/>
        </w:rPr>
        <w:t>T</w:t>
      </w:r>
      <w:r w:rsidR="003C18A8" w:rsidRPr="006551B3">
        <w:rPr>
          <w:rFonts w:ascii="Times New Roman" w:hAnsi="Times New Roman" w:cs="Times New Roman"/>
          <w:lang w:val="en-US"/>
        </w:rPr>
        <w:t>LUD</w:t>
      </w:r>
      <w:r w:rsidRPr="006551B3">
        <w:rPr>
          <w:rFonts w:ascii="Times New Roman" w:hAnsi="Times New Roman" w:cs="Times New Roman"/>
          <w:lang w:val="en-US"/>
        </w:rPr>
        <w:t xml:space="preserve"> cookstoves </w:t>
      </w:r>
      <w:r w:rsidR="002F64D0" w:rsidRPr="006551B3">
        <w:rPr>
          <w:rFonts w:ascii="Times New Roman" w:hAnsi="Times New Roman" w:cs="Times New Roman"/>
          <w:lang w:val="en-US"/>
        </w:rPr>
        <w:t xml:space="preserve">feature </w:t>
      </w:r>
      <w:r w:rsidRPr="006551B3">
        <w:rPr>
          <w:rFonts w:ascii="Times New Roman" w:hAnsi="Times New Roman" w:cs="Times New Roman"/>
          <w:lang w:val="en-US"/>
        </w:rPr>
        <w:t xml:space="preserve">lower specific fuel consumption, use a wide variety of small-size biomass particles, and reduce </w:t>
      </w:r>
      <w:r w:rsidR="002F64D0" w:rsidRPr="006551B3">
        <w:rPr>
          <w:rFonts w:ascii="Times New Roman" w:hAnsi="Times New Roman" w:cs="Times New Roman"/>
          <w:lang w:val="en-US"/>
        </w:rPr>
        <w:t xml:space="preserve">pollutant </w:t>
      </w:r>
      <w:r w:rsidRPr="006551B3">
        <w:rPr>
          <w:rFonts w:ascii="Times New Roman" w:hAnsi="Times New Roman" w:cs="Times New Roman"/>
          <w:lang w:val="en-US"/>
        </w:rPr>
        <w:t>emissions</w:t>
      </w:r>
      <w:ins w:id="4" w:author="Patrice Perreault" w:date="2020-06-15T09:44:00Z">
        <w:r w:rsidR="00EB7A7D">
          <w:rPr>
            <w:rFonts w:ascii="Times New Roman" w:hAnsi="Times New Roman" w:cs="Times New Roman"/>
            <w:lang w:val="en-BE"/>
          </w:rPr>
          <w:t xml:space="preserve"> REF</w:t>
        </w:r>
      </w:ins>
      <w:r w:rsidRPr="006551B3">
        <w:rPr>
          <w:rFonts w:ascii="Times New Roman" w:hAnsi="Times New Roman" w:cs="Times New Roman"/>
          <w:lang w:val="en-US"/>
        </w:rPr>
        <w:t xml:space="preserve">. </w:t>
      </w:r>
      <w:r w:rsidR="002F64D0" w:rsidRPr="006551B3">
        <w:rPr>
          <w:rFonts w:ascii="Times New Roman" w:hAnsi="Times New Roman" w:cs="Times New Roman"/>
          <w:lang w:val="en-US"/>
        </w:rPr>
        <w:t xml:space="preserve">Grate furnaces for (co-)combustion of biomass, coal, and </w:t>
      </w:r>
      <w:r w:rsidR="003C18A8" w:rsidRPr="006551B3">
        <w:rPr>
          <w:rFonts w:ascii="Times New Roman" w:hAnsi="Times New Roman" w:cs="Times New Roman"/>
          <w:lang w:val="en-US"/>
        </w:rPr>
        <w:t xml:space="preserve">solid </w:t>
      </w:r>
      <w:r w:rsidR="002F64D0" w:rsidRPr="006551B3">
        <w:rPr>
          <w:rFonts w:ascii="Times New Roman" w:hAnsi="Times New Roman" w:cs="Times New Roman"/>
          <w:lang w:val="en-US"/>
        </w:rPr>
        <w:t xml:space="preserve">waste also </w:t>
      </w:r>
      <w:r w:rsidR="007B44BC" w:rsidRPr="006551B3">
        <w:rPr>
          <w:rFonts w:ascii="Times New Roman" w:hAnsi="Times New Roman" w:cs="Times New Roman"/>
          <w:lang w:val="en-US"/>
        </w:rPr>
        <w:t xml:space="preserve">take advantage of </w:t>
      </w:r>
      <w:r w:rsidR="002F64D0" w:rsidRPr="006551B3">
        <w:rPr>
          <w:rFonts w:ascii="Times New Roman" w:hAnsi="Times New Roman" w:cs="Times New Roman"/>
          <w:lang w:val="en-US"/>
        </w:rPr>
        <w:t xml:space="preserve">the </w:t>
      </w:r>
      <w:r w:rsidR="003C18A8" w:rsidRPr="006551B3">
        <w:rPr>
          <w:rFonts w:ascii="Times New Roman" w:hAnsi="Times New Roman" w:cs="Times New Roman"/>
          <w:lang w:val="en-US"/>
        </w:rPr>
        <w:t xml:space="preserve">TLUD </w:t>
      </w:r>
      <w:r w:rsidRPr="006551B3">
        <w:rPr>
          <w:rFonts w:ascii="Times New Roman" w:hAnsi="Times New Roman" w:cs="Times New Roman"/>
          <w:lang w:val="en-US"/>
        </w:rPr>
        <w:t>configuration</w:t>
      </w:r>
      <w:r w:rsidR="002F64D0" w:rsidRPr="006551B3">
        <w:rPr>
          <w:rFonts w:ascii="Times New Roman" w:hAnsi="Times New Roman" w:cs="Times New Roman"/>
          <w:lang w:val="en-US"/>
        </w:rPr>
        <w:t>.</w:t>
      </w:r>
      <w:r w:rsidRPr="006551B3">
        <w:rPr>
          <w:rFonts w:ascii="Times New Roman" w:hAnsi="Times New Roman" w:cs="Times New Roman"/>
          <w:lang w:val="en-US"/>
        </w:rPr>
        <w:t xml:space="preserve"> In </w:t>
      </w:r>
      <w:r w:rsidR="003C18A8" w:rsidRPr="006551B3">
        <w:rPr>
          <w:rFonts w:ascii="Times New Roman" w:hAnsi="Times New Roman" w:cs="Times New Roman"/>
          <w:lang w:val="en-US"/>
        </w:rPr>
        <w:t>a grate furnace,</w:t>
      </w:r>
      <w:r w:rsidRPr="006551B3">
        <w:rPr>
          <w:rFonts w:ascii="Times New Roman" w:hAnsi="Times New Roman" w:cs="Times New Roman"/>
          <w:lang w:val="en-US"/>
        </w:rPr>
        <w:t xml:space="preserve"> a moving or vibrating grate transports the solid</w:t>
      </w:r>
      <w:r w:rsidR="00FF7DC3" w:rsidRPr="006551B3">
        <w:rPr>
          <w:rFonts w:ascii="Times New Roman" w:hAnsi="Times New Roman" w:cs="Times New Roman"/>
          <w:lang w:val="en-US"/>
        </w:rPr>
        <w:t>s</w:t>
      </w:r>
      <w:r w:rsidR="002F64D0" w:rsidRPr="006551B3">
        <w:rPr>
          <w:rFonts w:ascii="Times New Roman" w:hAnsi="Times New Roman" w:cs="Times New Roman"/>
          <w:lang w:val="en-US"/>
        </w:rPr>
        <w:t>,</w:t>
      </w:r>
      <w:r w:rsidRPr="006551B3">
        <w:rPr>
          <w:rFonts w:ascii="Times New Roman" w:hAnsi="Times New Roman" w:cs="Times New Roman"/>
          <w:lang w:val="en-US"/>
        </w:rPr>
        <w:t xml:space="preserve"> primary air enters from below, and combustion with secondary air </w:t>
      </w:r>
      <w:r w:rsidR="003E3F1E" w:rsidRPr="006551B3">
        <w:rPr>
          <w:rFonts w:ascii="Times New Roman" w:hAnsi="Times New Roman" w:cs="Times New Roman"/>
          <w:lang w:val="en-US"/>
        </w:rPr>
        <w:t>occurs</w:t>
      </w:r>
      <w:r w:rsidRPr="006551B3">
        <w:rPr>
          <w:rFonts w:ascii="Times New Roman" w:hAnsi="Times New Roman" w:cs="Times New Roman"/>
          <w:lang w:val="en-US"/>
        </w:rPr>
        <w:t xml:space="preserve"> on top of the bed</w:t>
      </w:r>
      <w:r w:rsidR="003C3FE6" w:rsidRPr="006551B3">
        <w:rPr>
          <w:rFonts w:ascii="Times New Roman" w:hAnsi="Times New Roman" w:cs="Times New Roman"/>
          <w:lang w:val="en-US"/>
        </w:rPr>
        <w:t xml:space="preserve"> </w:t>
      </w:r>
      <w:r w:rsidR="003C3FE6"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{"citationItems":[{"id":"ITEM-1","itemData":{"DOI":"https://doi.org/10.1016/j.wasman.2013.09.021","ISSN":"0956-053X","abstract":"Waste combustion on a grate with energy recovery is an important pillar of municipal solid waste (MSW) management in the Netherlands. In MSW incinerators fresh waste stacked on a grate enters the combustion chamber, heats up by radiation from the flame above the layer and ignition occurs. Typically, the reaction zone starts at the top of the waste layer and propagates downwards, producing heat for drying and devolatilization of the fresh waste below it until the ignition front reaches the grate. The control of this process is mainly based on empiricism. MSW is a highly inhomogeneous fuel with continuous fluctuating moisture content, heating value and chemical composition. The resulting process fluctuations may cause process control difficulties, fouling and corrosion issues, extra maintenance, and unplanned stops. In the new concept the fuel layer is ignited by means of preheated air (T&gt;220°C) from below without any external ignition source. As a result a combustion front will be formed close to the grate and will propagate upwards. That is why this approach is denoted by upward combustion. Experimental research has been carried out in a batch reactor with height of 4.55m, an inner diameter of 200mm and a fuel layer height up to 1m. Due to a high quality two-layer insulation adiabatic conditions can be assumed. The primary air can be preheated up to 350°C, and the secondary air is distributed via nozzles above the waste layer. During the experiments, temperatures along the height of the reactor, gas composition and total weight decrease are continuously monitored. The influence of the primary air speed, fuel moisture and inert content on the combustion characteristics (ignition rate, combustion rate, ignition front speed and temperature of the reaction zone) is evaluated. The upward combustion concept decouples the drying, devolatilization and burnout phase. In this way the moisture and inert content of the waste have almost no influence on the combustion process. In this paper an experimental comparison between conventional and reversed combustion is presented.","author":[{"dropping-particle":"","family":"Markovic","given":"Miladin","non-dropping-particle":"","parse-names":false,"suffix":""},{"dropping-particle":"","family":"Bramer","given":"Eddy A","non-dropping-particle":"","parse-names":false,"suffix":""},{"dropping-particle":"","family":"Brem","given":"Gerrit","non-dropping-particle":"","parse-names":false,"suffix":""}],"container-title":"Waste Management","id":"ITEM-1","issue":"1","issued":{"date-parts":[["2014"]]},"page":"49-62","title":"Experimental investigation of wood combustion in a fixed bed with hot air","type":"article-journal","volume":"34"},"uris":["http://www.mendeley.com/documents/?uuid=d097e912-1f62-48bd-acf6-87cc5425d007","http://www.mendeley.com/documents/?uuid=48ba7f7b-9a54-490a-9ecd-0961110d899d"]},{"id":"ITEM-2","itemData":{"DOI":"https://doi.org/10.1016/j.pecs.2008.05.002","ISSN":"0360-1285","abstract":"As a renewable and environmentally friendly energy source, biomass (i.e., any organic non-fossil fuel) and its utilization are gaining an increasingly important role worldwide. Grate-firing is one of the main competing technologies in biomass combustion for heat and power production, because it can fire a wide range of fuels of varying moisture content, and requires less fuel preparation and handling. The basic objective of this paper is to review the state-of-the-art knowledge on grate-fired boilers burning biomass: the key elements in the firing system and the development, the important combustion mechanism, the recent breakthrough in the technology, the most pressing issues, the current research and development activities, and the critical future problems to be resolved. The grate assembly (the most characteristic element in grate-fired boilers), the key combustion mechanism in the fuel bed on the grate, and the advanced secondary air supply (a real breakthrough in this technology) are highlighted for grate-firing systems. Amongst all the issues or problems associated with grate-fired boilers burning biomass, primary pollutant formation and control, deposition formation and corrosion, modelling and computational fluid dynamics (CFD) simulations are discussed in detail. The literature survey and discussions are primarily pertaining to grate-fired boilers burning biomass, though these issues are more or less general. Other technologies (e.g., fluidized bed combustion or suspension combustion) are also mentioned or discussed, to some extent, mainly for comparison and to better illustrate the special characteristics of grate-firing of biomass. Based on these, some critical problems, which may not be sufficiently resolved by the existing efforts and have to be addressed by future research and development, are outlined.","author":[{"dropping-particle":"","family":"Yin","given":"Chungen","non-dropping-particle":"","parse-names":false,"suffix":""},{"dropping-particle":"","family":"Rosendahl","given":"Lasse A","non-dropping-particle":"","parse-names":false,"suffix":""},{"dropping-particle":"","family":"Kær","given":"Søren K","non-dropping-particle":"","parse-names":false,"suffix":""}],"container-title":"Progress in Energy and Combustion Science","id":"ITEM-2","issue":"6","issued":{"date-parts":[["2008"]]},"page":"725-754","title":"Grate-firing of biomass for heat and power production","type":"article-journal","volume":"34"},"uris":["http://www.mendeley.com/documents/?uuid=6d493575-761c-4edc-bbeb-8e942a9237b7","http://www.mendeley.com/documents/?uuid=982c140e-8593-4419-b8f4-83bcc1ea3a1c"]},{"id":"ITEM-3","itemData":{"DOI":"10.1016/j.wasman.2006.04.013","ISSN":"0956053X","abstract":"Recent developments in national recycling and re-use programmes for municipal waste have led to segregation of an increasing proportion of waste to enhance material recovery. Several of the segregated streams contain materials that can not viably be re-used or recycled but can be used for energy recovery. In this study, the combustion of cardboard and waste wood was investigated in a small-scale packed bed reactor in order to provide fundamental data for the design/operation of moving bed furnaces. Key parameters of combustion including the ignition and burning rates were evaluated for various air flowrates and compared to the modelling results. Two successive stages of combustion were identified for both samples: the propagation of ignition front into the bed and combustion of the fuel above the ignition front. The burning rate of cardboard reached a peak of about 300 kg/m2 h at the air flowrate of 936 kg/m2 h and decreased at higher air flowrates. For waste wood, both the ignition and burning rates increased in the tested range of the air flowrate up to 702 kg/m2 h, of which the values were very close to those for the cardboard. The model prediction was in good agreement with the test results for waste wood. However, the burning rate for cardboard was under-predicted due to strongly irregular shapes of the fuel. © 2006 Elsevier Ltd. All rights reserved.","author":[{"dropping-particle":"","family":"Ryu","given":"Changkook","non-dropping-particle":"","parse-names":false,"suffix":""},{"dropping-particle":"","family":"Phan","given":"Anh N.","non-dropping-particle":"","parse-names":false,"suffix":""},{"dropping-particle":"bin","family":"Yang","given":"Yao","non-dropping-particle":"","parse-names":false,"suffix":""},{"dropping-particle":"","family":"Sharifi","given":"Vida N.","non-dropping-particle":"","parse-names":false,"suffix":""},{"dropping-particle":"","family":"Swithenbank","given":"Jim","non-dropping-particle":"","parse-names":false,"suffix":""}],"container-title":"Waste Management","id":"ITEM-3","issue":"6","issued":{"date-parts":[["2007"]]},"page":"802-810","title":"Ignition and burning rates of segregated waste combustion in packed beds","type":"article-journal","volume":"27"},"uris":["http://www.mendeley.com/documents/?uuid=df7b79ad-7c00-4cc3-8d40-49c7c1e55999"]}],"mendeley":{"formattedCitation":"[5]–[7]","plainTextFormattedCitation":"[5]–[7]","previouslyFormattedCitation":"[5]–[7]"},"properties":{"noteIndex":0},"schema":"https://github.com/citation-style-language/schema/raw/master/csl-citation.json"}</w:instrText>
      </w:r>
      <w:r w:rsidR="003C3FE6"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[5]–[7]</w:t>
      </w:r>
      <w:r w:rsidR="003C3FE6" w:rsidRPr="006551B3">
        <w:rPr>
          <w:rFonts w:ascii="Times New Roman" w:hAnsi="Times New Roman" w:cs="Times New Roman"/>
          <w:lang w:val="en-US"/>
        </w:rPr>
        <w:fldChar w:fldCharType="end"/>
      </w:r>
      <w:r w:rsidRPr="006551B3">
        <w:rPr>
          <w:rFonts w:ascii="Times New Roman" w:hAnsi="Times New Roman" w:cs="Times New Roman"/>
          <w:lang w:val="en-US"/>
        </w:rPr>
        <w:t xml:space="preserve">. </w:t>
      </w:r>
      <w:bookmarkStart w:id="5" w:name="_Hlk42508475"/>
      <w:r w:rsidR="003E3F1E" w:rsidRPr="006551B3">
        <w:rPr>
          <w:rFonts w:ascii="Times New Roman" w:hAnsi="Times New Roman" w:cs="Times New Roman"/>
          <w:lang w:val="en-US"/>
        </w:rPr>
        <w:t xml:space="preserve">Here we </w:t>
      </w:r>
      <w:r w:rsidR="00A27DA1" w:rsidRPr="006551B3">
        <w:rPr>
          <w:rFonts w:ascii="Times New Roman" w:hAnsi="Times New Roman" w:cs="Times New Roman"/>
          <w:lang w:val="en-US"/>
        </w:rPr>
        <w:t>asse</w:t>
      </w:r>
      <w:r w:rsidR="001E370D" w:rsidRPr="006551B3">
        <w:rPr>
          <w:rFonts w:ascii="Times New Roman" w:hAnsi="Times New Roman" w:cs="Times New Roman"/>
          <w:lang w:val="en-US"/>
        </w:rPr>
        <w:t>s</w:t>
      </w:r>
      <w:r w:rsidR="00A27DA1" w:rsidRPr="006551B3">
        <w:rPr>
          <w:rFonts w:ascii="Times New Roman" w:hAnsi="Times New Roman" w:cs="Times New Roman"/>
          <w:lang w:val="en-US"/>
        </w:rPr>
        <w:t>s the ignition front</w:t>
      </w:r>
      <w:r w:rsidR="003E3F1E" w:rsidRPr="006551B3">
        <w:rPr>
          <w:rFonts w:ascii="Times New Roman" w:hAnsi="Times New Roman" w:cs="Times New Roman"/>
          <w:lang w:val="en-US"/>
        </w:rPr>
        <w:t xml:space="preserve"> propagation velocity</w:t>
      </w:r>
      <w:r w:rsidR="00A27DA1" w:rsidRPr="006551B3">
        <w:rPr>
          <w:rFonts w:ascii="Times New Roman" w:hAnsi="Times New Roman" w:cs="Times New Roman"/>
          <w:lang w:val="en-US"/>
        </w:rPr>
        <w:t xml:space="preserve"> for </w:t>
      </w:r>
      <w:r w:rsidR="00704532" w:rsidRPr="006551B3">
        <w:rPr>
          <w:rFonts w:ascii="Times New Roman" w:hAnsi="Times New Roman" w:cs="Times New Roman"/>
          <w:lang w:val="en-US"/>
        </w:rPr>
        <w:t>the</w:t>
      </w:r>
      <w:r w:rsidR="00A27DA1" w:rsidRPr="006551B3">
        <w:rPr>
          <w:rFonts w:ascii="Times New Roman" w:hAnsi="Times New Roman" w:cs="Times New Roman"/>
          <w:lang w:val="en-US"/>
        </w:rPr>
        <w:t xml:space="preserve"> co-</w:t>
      </w:r>
      <w:r w:rsidR="00832744" w:rsidRPr="006551B3">
        <w:rPr>
          <w:rFonts w:ascii="Times New Roman" w:hAnsi="Times New Roman" w:cs="Times New Roman"/>
          <w:lang w:val="en-US"/>
        </w:rPr>
        <w:t xml:space="preserve">thermochemical conversion </w:t>
      </w:r>
      <w:r w:rsidR="00A27DA1" w:rsidRPr="006551B3">
        <w:rPr>
          <w:rFonts w:ascii="Times New Roman" w:hAnsi="Times New Roman" w:cs="Times New Roman"/>
          <w:lang w:val="en-US"/>
        </w:rPr>
        <w:t>of palm kernel shell (PKS) and high-volatile bituminous coal (HVBC) in</w:t>
      </w:r>
      <w:r w:rsidR="003C18A8" w:rsidRPr="006551B3">
        <w:rPr>
          <w:rFonts w:ascii="Times New Roman" w:hAnsi="Times New Roman" w:cs="Times New Roman"/>
          <w:lang w:val="en-US"/>
        </w:rPr>
        <w:t xml:space="preserve"> a</w:t>
      </w:r>
      <w:r w:rsidR="00A27DA1" w:rsidRPr="006551B3">
        <w:rPr>
          <w:rFonts w:ascii="Times New Roman" w:hAnsi="Times New Roman" w:cs="Times New Roman"/>
          <w:lang w:val="en-US"/>
        </w:rPr>
        <w:t xml:space="preserve"> TLUD fixed bed reactor</w:t>
      </w:r>
      <w:r w:rsidRPr="006551B3">
        <w:rPr>
          <w:rFonts w:ascii="Times New Roman" w:hAnsi="Times New Roman" w:cs="Times New Roman"/>
          <w:lang w:val="en-US"/>
        </w:rPr>
        <w:t>.</w:t>
      </w:r>
    </w:p>
    <w:bookmarkEnd w:id="5"/>
    <w:p w14:paraId="4161B3AB" w14:textId="2CAFDC86" w:rsidR="00BB1031" w:rsidRPr="006551B3" w:rsidRDefault="00881106" w:rsidP="00EC35E6">
      <w:pPr>
        <w:spacing w:line="360" w:lineRule="auto"/>
        <w:rPr>
          <w:rFonts w:ascii="Times New Roman" w:hAnsi="Times New Roman" w:cs="Times New Roman"/>
          <w:lang w:val="en-US"/>
        </w:rPr>
      </w:pPr>
      <w:r w:rsidRPr="006551B3">
        <w:rPr>
          <w:rFonts w:ascii="Times New Roman" w:hAnsi="Times New Roman" w:cs="Times New Roman"/>
          <w:lang w:val="en-US"/>
        </w:rPr>
        <w:t xml:space="preserve">The TLUD operation mode is also referred to in </w:t>
      </w:r>
      <w:r w:rsidR="002F64D0" w:rsidRPr="006551B3">
        <w:rPr>
          <w:rFonts w:ascii="Times New Roman" w:hAnsi="Times New Roman" w:cs="Times New Roman"/>
          <w:lang w:val="en-US"/>
        </w:rPr>
        <w:t xml:space="preserve">the </w:t>
      </w:r>
      <w:r w:rsidRPr="006551B3">
        <w:rPr>
          <w:rFonts w:ascii="Times New Roman" w:hAnsi="Times New Roman" w:cs="Times New Roman"/>
          <w:lang w:val="en-US"/>
        </w:rPr>
        <w:t>literature as</w:t>
      </w:r>
      <w:r w:rsidR="002F64D0" w:rsidRPr="006551B3">
        <w:rPr>
          <w:rFonts w:ascii="Times New Roman" w:hAnsi="Times New Roman" w:cs="Times New Roman"/>
          <w:lang w:val="en-US"/>
        </w:rPr>
        <w:t xml:space="preserve"> </w:t>
      </w:r>
      <w:r w:rsidR="00A27DA1" w:rsidRPr="006551B3">
        <w:rPr>
          <w:rFonts w:ascii="Times New Roman" w:hAnsi="Times New Roman" w:cs="Times New Roman"/>
          <w:lang w:val="en-US"/>
        </w:rPr>
        <w:t xml:space="preserve">an </w:t>
      </w:r>
      <w:r w:rsidRPr="006551B3">
        <w:rPr>
          <w:rFonts w:ascii="Times New Roman" w:hAnsi="Times New Roman" w:cs="Times New Roman"/>
          <w:lang w:val="en-US"/>
        </w:rPr>
        <w:t>inverted downdraft</w:t>
      </w:r>
      <w:r w:rsidR="00FF7DC3" w:rsidRPr="006551B3">
        <w:rPr>
          <w:rFonts w:ascii="Times New Roman" w:hAnsi="Times New Roman" w:cs="Times New Roman"/>
          <w:lang w:val="en-US"/>
        </w:rPr>
        <w:t xml:space="preserve"> </w:t>
      </w:r>
      <w:r w:rsidR="003C3FE6"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ADDIN CSL_CITATION {"citationItems":[{"id":"ITEM-1","itemData":{"DOI":"10.1016/j.biombioe.2016.05.003","ISSN":"18732909","abstract":"Worldwide, over four million people die each year due to emissions from cookstoves. To address this problem, advanced cookstoves are being developed, with one system, called a top-lit up-draft (TLUD) gasifier stove, showing particular potential in reducing the production of harmful emissions. A novel research furnace analogy of a TLUD gasifier stove has been designed to study the TLUD combustion process. A commissioning procedure was established under natural draft and forced primary air conditions. A visual assessment was performed and the temperature and emissions profiles were recorded to identify the combustion phases. The efficiency was evaluated through the nominal combustion efficiency (NCE = CO2/(CO2 + CO)), which is very high in the migrating pyrolysis phase, averaging 0.9965 for the natural draft case. Forced primary air flows yield similar efficiencies. In the lighting phase and char gasification phase the NCE falls to 0.8404 and 0.6572 respectively in the natural draft case. When providing forced primary air flows, higher NCE values are achieved with higher air flows in the lighting phase, while with lower air flows in the char gasification phase. In the natural draft case high H2 emissions are also found in the lighting and char gasification phases, the latter indicating incomplete pyrolysis. From the comparison of the natural draft with the forced draft configurations, it is evident that high efficiency and low emissions of incomplete combustion can only be achieved with high controllability of the air flow in the different phases of combustion.","author":[{"dropping-particle":"","family":"Kirch","given":"Thomas","non-dropping-particle":"","parse-names":false,"suffix":""},{"dropping-particle":"","family":"Medwell","given":"Paul R.","non-dropping-particle":"","parse-names":false,"suffix":""},{"dropping-particle":"","family":"Birzer","given":"Cristian H.","non-dropping-particle":"","parse-names":false,"suffix":""}],"container-title":"Biomass and Bioenergy","id":"ITEM-1","issued":{"date-parts":[["2016"]]},"page":"108-115","publisher":"Elsevier Ltd","title":"Natural draft and forced primary air combustion properties of a top-lit up-draft research furnace","type":"article-journal","volume":"91"},"uris":["http://www.mendeley.com/documents/?uuid=5dfcee9a-6563-4f1c-8e3e-7d6c8fada83f","http://www.mendeley.com/documents/?uuid=70251d64-2dea-4c4a-9b72-b83f28cda442"]},{"id":"ITEM-2","itemData":{"DOI":"10.1002/ep.13105","ISSN":"19447450","abstract":"In this study, the effects of biomass type and airflow rate on the fuel and soil amendment properties of a solid byproduct (biochar, BC) produced by gasification in a top-lit updraft reactor are studied. The results indicate that biomass with the highest fuel value index produces BC with the highest quality as a solid fuel. The best properties as a soil amendment are reached by Gua-30-BC as follows: the cation-exchange capacity (CEC) of 18.6 meq/100 g, the water holding capacity (WHC) of 438%, and the total oxidizable organic carbon (TOC) of 14.2%. When the airflow increases from 20 to 40 L/min, the properties of pine BC as a solid fuel are affected. An increase in the gasification temperature leads to a diminished bulk density. Moreover, the ash content increases affecting the heating value of BC, which decreases from 27.71 to 25.5 MJ/kg. The best properties of BC as a solid fuel are reached at 20 L/min. The properties of BC as a soil amendment are affected with increased airflow as follows: the CEC decreases by 22.8%, TOC increases by 232.3%, and WHC increases by 7.6%. The best properties of BC as a soil amendment are obtained at 40 L/min. © 2018 American Institute of Chemical Engineers Environ Prog, 38:e13105, 2019.","author":[{"dropping-particle":"","family":"Díez","given":"Hernán E.","non-dropping-particle":"","parse-names":false,"suffix":""},{"dropping-particle":"","family":"Pérez","given":"Juan F.","non-dropping-particle":"","parse-names":false,"suffix":""}],"container-title":"Environmental Progress and Sustainable Energy","id":"ITEM-2","issue":"4","issued":{"date-parts":[["2019"]]},"page":"1-14","title":"Effects of wood biomass type and airflow rate on fuel and soil amendment properties of biochar produced in a top-lit updraft gasifier","type":"article-journal","volume":"38"},"uris":["http://www.mendeley.com/documents/?uuid=bbe34d11-2bd0-450b-a7ed-53b3ebf5ad56","http://www.mendeley.com/documents/?uuid=916afe03-54ae-4fe2-acc1-8dc2434ca37a"]},{"id":"ITEM-3","itemData":{"DOI":"10.1016/j.fuproc.2008.04.010","ISBN":"0378-3820","ISSN":"03783820","abstract":"A one-dimensional stationary model of biomass gasification in a fixed bed downdraft gasifier is presented in this paper. The model is based on the mass and energy conservation equations and includes the energy exchange between solid and gaseous phases, and the heat transfer by radiation from the solid particles. Different gasification sub-processes are incorporated: biomass drying, pyrolysis, oxidation of char and volatile matter, chemical reduction of H2, CO2 and H2O by char, and hydrocarbon reforming. The model was validated experimentally in a small-scale gasifier by comparing the experimental temperature fields, biomass burning rates and fuel/air equivalence ratios with predicted results. A good agreement between experimental and estimated results was achieved. The model can be used as a tool to study the influence of process parameters, such as biomass particle mean diameter, air flow velocity, gasifier geometry, composition and inlet temperature of the gasifying agent and biomass type, on the process propagation velocity (flame front velocity) and its efficiency. The maximum efficiency was obtained with the smaller particle size and lower air velocity. It was a consequence of the higher fuel/air ratio in the gasifier and so the production of a gas with a higher calorific value. Crown Copyright © 2008.","author":[{"dropping-particle":"V.","family":"Tinaut","given":"Francisco","non-dropping-particle":"","parse-names":false,"suffix":""},{"dropping-particle":"","family":"Melgar","given":"Andrés","non-dropping-particle":"","parse-names":false,"suffix":""},{"dropping-particle":"","family":"Pérez","given":"Juan F.","non-dropping-particle":"","parse-names":false,"suffix":""},{"dropping-particle":"","family":"Horrillo","given":"Alfonso","non-dropping-particle":"","parse-names":false,"suffix":""}],"container-title":"Fuel Processing Technology","id":"ITEM-3","issue":"11","issued":{"date-parts":[["2008"]]},"page":"1076-1089","publisher":"Elsevier B.V.","title":"Effect of biomass particle size and air superficial velocity on the gasification process in a downdraft fixed bed gasifier. An experimental and modelling study","type":"article-journal","volume":"89"},"uris":["http://www.mendeley.com/documents/?uuid=004305f4-7a33-4ece-ad1b-27b081a4f5ec","http://www.mendeley.com/documents/?uuid=8407bde1-5f88-40ac-bb31-931608d5b075"]}],"mendeley":{"formattedCitation":"[8]–[10]","plainTextFormattedCitation":"[8]–[10]","previouslyFormattedCitation":"[8]–[10]"},"properties":{"noteIndex":0},"schema":"https://github.com/citation-style-language/schema/raw/master/csl-citation.json"}</w:instrText>
      </w:r>
      <w:r w:rsidR="003C3FE6" w:rsidRPr="006551B3">
        <w:rPr>
          <w:rFonts w:ascii="Times New Roman" w:hAnsi="Times New Roman" w:cs="Times New Roman"/>
          <w:lang w:val="en-US"/>
        </w:rPr>
        <w:fldChar w:fldCharType="separate"/>
      </w:r>
      <w:r w:rsidR="00A14B6F" w:rsidRPr="006551B3">
        <w:rPr>
          <w:rFonts w:ascii="Times New Roman" w:hAnsi="Times New Roman" w:cs="Times New Roman"/>
          <w:noProof/>
        </w:rPr>
        <w:t>[8]–[10]</w:t>
      </w:r>
      <w:r w:rsidR="003C3FE6" w:rsidRPr="006551B3">
        <w:rPr>
          <w:rFonts w:ascii="Times New Roman" w:hAnsi="Times New Roman" w:cs="Times New Roman"/>
          <w:lang w:val="en-US"/>
        </w:rPr>
        <w:fldChar w:fldCharType="end"/>
      </w:r>
      <w:r w:rsidRPr="006551B3">
        <w:rPr>
          <w:rFonts w:ascii="Times New Roman" w:hAnsi="Times New Roman" w:cs="Times New Roman"/>
        </w:rPr>
        <w:t xml:space="preserve">, reverse </w:t>
      </w:r>
      <w:proofErr w:type="spellStart"/>
      <w:r w:rsidRPr="006551B3">
        <w:rPr>
          <w:rFonts w:ascii="Times New Roman" w:hAnsi="Times New Roman" w:cs="Times New Roman"/>
        </w:rPr>
        <w:t>downdraft</w:t>
      </w:r>
      <w:proofErr w:type="spellEnd"/>
      <w:r w:rsidR="003C3FE6" w:rsidRPr="006551B3">
        <w:rPr>
          <w:rFonts w:ascii="Times New Roman" w:hAnsi="Times New Roman" w:cs="Times New Roman"/>
        </w:rPr>
        <w:t xml:space="preserve"> </w:t>
      </w:r>
      <w:r w:rsidR="00570B3C" w:rsidRPr="006551B3">
        <w:rPr>
          <w:rFonts w:ascii="Times New Roman" w:hAnsi="Times New Roman" w:cs="Times New Roman"/>
          <w:lang w:val="en-US"/>
        </w:rPr>
        <w:fldChar w:fldCharType="begin" w:fldLock="1"/>
      </w:r>
      <w:r w:rsidR="00CF6FCF" w:rsidRPr="006551B3">
        <w:rPr>
          <w:rFonts w:ascii="Times New Roman" w:hAnsi="Times New Roman" w:cs="Times New Roman"/>
        </w:rPr>
        <w:instrText>ADDIN CSL_CITATION {"citationItems":[{"id":"ITEM-1","itemData":{"DOI":"https://doi.org/10.1016/j.renene.2019.10.120","ISSN":"0960-1481","abstract":"The thermochemical conversion of four types of biomass in a batch-fed reverse downdraft process for heat generation in cookstoves is investigated. Fuel switching is widely considered inefficient because many combustion devices do not respond well to changes in fuel. Here, the use of agricultural by-products, represented by wheat straw, sheep manure, cow manure, and wood pellets is addressed. Two air supply rates within the oxygen-limited regime, where the fuel consumption is linearly dependent on the air supply, are investigated. At higher air supply rates, in the reaction-limited regime, low carbon yields lead to the exposure of the ash fraction to high temperatures, such that the resultant ash melting has detrimental effects on the process. Generally, no detrimental impact of the ash content on the conversion process within the oxygen-limited regime could be identified. The release of gaseous products, evaluated through cold gas efficiency, increases linearly from 24 to 54% with higher air flow, corresponding to increasing process temperatures from 690 to 980 °C, and is largely fuel type independent. The char produced from all feedstocks fall within the highest classification for biochars, based on its elemental composition and determined by international protocols. This emphasises the potential of the investigated process for a combined production of producer gas and biochar from a variety of low-value biomass feedstocks.","author":[{"dropping-particle":"","family":"Kirch","given":"Thomas","non-dropping-particle":"","parse-names":false,"suffix":""},{"dropping-particle":"","family":"Medwell","given":"Paul R","non-dropping-particle":"","parse-names":false,"suffix":""},{"dropping-particle":"","family":"Birzer","given":"Cristian H","non-dropping-particle":"","parse-names":false,"suffix":""},{"dropping-particle":"","family":"Eyk","given":"Philip J","non-dropping-particle":"van","parse-names":false,"suffix":""}],"container-title":"Renewable Energy","id":"ITEM-1","issued":{"date-parts":[["2020"]]},"page":"1261-1270","title":"Small-scale autothermal thermochemical conversion of multiple solid biomass feedstock","type":"article-journal","volume":"149"},"uris":["http://www.mendeley.com/documents/?uuid=18977c56-8d1a-45f7-a580-7627ea3147c6","http://www.mendeley.com/documents/?uuid=b154a23e-fa08-43e0-bdcc-e0af0769150e"]},{"id":"ITEM-2","itemData":{"DOI":"10.1021/acs.energyfuels.8b01699","ISSN":"0887-0624","author":[{"dropping-particle":"","family":"Kirch","given":"Thomas","non-dropping-particle":"","parse-names":false,"suffix":""},{"dropping-particle":"","family":"Medwell","given":"Paul R","non-dropping-particle":"","parse-names":false,"suffix":""},{"dropping-particle":"","family":"Birzer","given":"Cristian H","non-dropping-particle":"","parse-names":false,"suffix":""},{"dropping-particle":"","family":"Eyk","given":"Philip J","non-dropping-particle":"van","parse-names":false,"suffix":""}],"container-title":"Energy &amp; Fuels","id":"ITEM-2","issue":"8","issued":{"date-parts":[["2018","8"]]},"page":"8507-8518","publisher":"American Chemical Society","title":"Influences of Fuel Bed Depth and Air Supply on Small-Scale Batch-Fed Reverse Downdraft Biomass Conversion","type":"article-journal","volume":"32"},"uris":["http://www.mendeley.com/documents/?uuid=dd527fec-d886-4d79-bf71-997a6803de45","http://www.mendeley.com/documents/?uuid=b7a5b637-7240-46ee-a1e5-8bc31afc10ed"]},{"id":"ITEM-3","itemData":{"DOI":"10.1080/00102202.2013.782297","ISSN":"00102202","abstract":"This article aims at seeking the universal behavior of propagation rate variation with air superficial velocity (Vs) in a packed bed of a range of biomass particles in reverse downdraft mode while also resolving the differing and conflicting explanations in the literature. Toward this, measurements are made of exit gas composition, gas phase and condensed phase surface temperature (Tg and Ts), and reaction zone thickness for a number of biomass with a range of properties. Based on these data, two regimes are identified: gasification-volatile oxidation accompanied by char reduction reactions up to 16 ± 1 cm/s of Vs and above this, and char oxidation-simultaneous char oxidation and gas phase combustion. In the gasification regime, the measured Ts is less than T g; a surface heat balance incorporating a diffusion controlled model for flaming combustion gives and matches with the experimental results to within 5%. In the char oxidation regime, Tg and Ts are nearly equal and match with the equilibrium temperature at that equivalence ratio. Drawing from a recent study of the authors, the ash layer over the oxidizing char particle is shown to play a critical role in regulating the radiation heat transfer to fresh biomass in this regime and is shown to be crucial in explaining the obs</w:instrText>
      </w:r>
      <w:r w:rsidR="00CF6FCF" w:rsidRPr="006551B3">
        <w:rPr>
          <w:rFonts w:ascii="Times New Roman" w:hAnsi="Times New Roman" w:cs="Times New Roman"/>
          <w:lang w:val="en-US"/>
        </w:rPr>
        <w:instrText>erved propagation behavior. A simple model based on radiation-convection balance that tracks the temperature-time evolution of a fresh biomass particle is shown to support the universal behavior of the experimental data on reaction front propagation rate from earlier literature and the present work for biomass with ash content up to 10% and moisture fraction up to 10%. Upstream radiant heat transfer from the ash-laden hot char modulated by the air flow is shown to be the dominant feature of this model. © 2013 Taylor and Francis Group, LLC.","author":[{"dropping-particle":"","family":"Varunkumar","given":"S.","non-dropping-particle":"","parse-names":false,"suffix":""},{"dropping-particle":"","family":"Rajan","given":"N. K.S.","non-dropping-particle":"","parse-names":false,"suffix":""},{"dropping-particle":"","family":"Mukunda","given":"H. S.","non-dropping-particle":"","parse-names":false,"suffix":""}],"container-title":"Combustion Science and Technology","id":"ITEM-3","issue":"8","issued":{"date-parts":[["2013"]]},"page":"1241-1260","title":"Universal flame propagation behavior in packed bed of biomass","type":"article-journal","volume":"185"},"uris":["http://www.mendeley.com/documents/?uuid=d1666633-d653-48f4-b74b-d86d40734980"]}],"mendeley":{"formattedCitation":"[11]–[13]","plainTextFormattedCitation":"[11]–[13]","previouslyFormattedCitation":"[11]–[13]"},"properties":{"noteIndex":0},"schema":"https://github.com/citation-style-language/schema/raw/master/csl-citation.json"}</w:instrText>
      </w:r>
      <w:r w:rsidR="00570B3C"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[11]–[13]</w:t>
      </w:r>
      <w:r w:rsidR="00570B3C" w:rsidRPr="006551B3">
        <w:rPr>
          <w:rFonts w:ascii="Times New Roman" w:hAnsi="Times New Roman" w:cs="Times New Roman"/>
          <w:lang w:val="en-US"/>
        </w:rPr>
        <w:fldChar w:fldCharType="end"/>
      </w:r>
      <w:r w:rsidR="002F64D0" w:rsidRPr="006551B3">
        <w:rPr>
          <w:rFonts w:ascii="Times New Roman" w:hAnsi="Times New Roman" w:cs="Times New Roman"/>
          <w:lang w:val="en-US"/>
        </w:rPr>
        <w:t>,</w:t>
      </w:r>
      <w:r w:rsidRPr="006551B3">
        <w:rPr>
          <w:rFonts w:ascii="Times New Roman" w:hAnsi="Times New Roman" w:cs="Times New Roman"/>
          <w:lang w:val="en-US"/>
        </w:rPr>
        <w:t xml:space="preserve"> and reverse combustion</w:t>
      </w:r>
      <w:r w:rsidR="00570B3C" w:rsidRPr="006551B3">
        <w:rPr>
          <w:rFonts w:ascii="Times New Roman" w:hAnsi="Times New Roman" w:cs="Times New Roman"/>
          <w:lang w:val="en-US"/>
        </w:rPr>
        <w:t xml:space="preserve"> </w:t>
      </w:r>
      <w:r w:rsidR="00570B3C"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 xml:space="preserve">ADDIN CSL_CITATION {"citationItems":[{"id":"ITEM-1","itemData":{"DOI":"https://doi.org/10.1016/0010-2180(94)90078-7","ISSN":"0010-2180","abstract":"Downward propagation of a combustion front in a packed bed of wood particles, with air supply from below, is examined theoretically and experimentally. Using a single-step reaction, with a kinetic model of char oxidation as the dominant mechanism, and assuming local thermal equilibrium, but allowing a local chemical nonequilibrium between the solid and gas phases, the front speed uF, the adiabatic temperature Tr, and the extent of solid consumption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rs</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ns are determined as functions of the entering air pole-velocity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ng. Both oxygen-limited and fuel-limited regimes, with the boundary marked by the stoichiometric burning, are examined. In the oxygen-limited regime, Tr, uF,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rs</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ns, and the thickness of the front δF all increase with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ng. In the fuel-limited regime, the reverse occurs and the extinction at high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ng is predicted. In the oxygen-limited regime, where the bed is not yet fluidized, the experimental results are in good agreement with the predictions.","author":[{"dropping-particle":"","family":"Fatehi","given":"M","non-dropping-particle":"","parse-names":false,"suffix":""},{"dropping-particle":"","family":"Kaviany","given":"M","non-dropping-particle":"","parse-names":false,"suffix":""}],"container-title":"Combustion and Flame","id":"ITEM-1","issue":"1","issued":{"date-parts":[["1994"]]},"page":"1-17","title":"Adiabatic reverse combustion in a packed bed","type":"article-journal","volume":"99"},"uris":["http://www.mendeley.com/documents/?uuid=fe94d836-3248-4a9d-b18e-e713964bb6ce"]}],"mendeley":{"formattedCitation":"[14]","plainTextFormattedCitation":"[14]","previouslyFormattedCitation":"[14]"},"properties":{"noteIndex":0},"schema":"https://github.com/citation-style-language/schema/raw/master/csl-citation.json"}</w:instrText>
      </w:r>
      <w:r w:rsidR="00570B3C"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[14]</w:t>
      </w:r>
      <w:r w:rsidR="00570B3C" w:rsidRPr="006551B3">
        <w:rPr>
          <w:rFonts w:ascii="Times New Roman" w:hAnsi="Times New Roman" w:cs="Times New Roman"/>
          <w:lang w:val="en-US"/>
        </w:rPr>
        <w:fldChar w:fldCharType="end"/>
      </w:r>
      <w:r w:rsidRPr="006551B3">
        <w:rPr>
          <w:rFonts w:ascii="Times New Roman" w:hAnsi="Times New Roman" w:cs="Times New Roman"/>
          <w:lang w:val="en-US"/>
        </w:rPr>
        <w:t>.</w:t>
      </w:r>
      <w:r w:rsidR="00570B3C" w:rsidRPr="006551B3">
        <w:rPr>
          <w:rFonts w:ascii="Times New Roman" w:hAnsi="Times New Roman" w:cs="Times New Roman"/>
          <w:lang w:val="en-US"/>
        </w:rPr>
        <w:t xml:space="preserve"> </w:t>
      </w:r>
      <w:r w:rsidR="00A27DA1" w:rsidRPr="006551B3">
        <w:rPr>
          <w:rFonts w:ascii="Times New Roman" w:hAnsi="Times New Roman" w:cs="Times New Roman"/>
          <w:lang w:val="en-US"/>
        </w:rPr>
        <w:t>However, i</w:t>
      </w:r>
      <w:r w:rsidR="00570B3C" w:rsidRPr="006551B3">
        <w:rPr>
          <w:rFonts w:ascii="Times New Roman" w:hAnsi="Times New Roman" w:cs="Times New Roman"/>
          <w:lang w:val="en-US"/>
        </w:rPr>
        <w:t>n a</w:t>
      </w:r>
      <w:r w:rsidR="003C18A8" w:rsidRPr="006551B3">
        <w:rPr>
          <w:rFonts w:ascii="Times New Roman" w:hAnsi="Times New Roman" w:cs="Times New Roman"/>
          <w:lang w:val="en-US"/>
        </w:rPr>
        <w:t>n actual</w:t>
      </w:r>
      <w:r w:rsidR="00570B3C" w:rsidRPr="006551B3">
        <w:rPr>
          <w:rFonts w:ascii="Times New Roman" w:hAnsi="Times New Roman" w:cs="Times New Roman"/>
          <w:lang w:val="en-US"/>
        </w:rPr>
        <w:t xml:space="preserve"> downdraft</w:t>
      </w:r>
      <w:r w:rsidR="00E20A06" w:rsidRPr="006551B3">
        <w:rPr>
          <w:rFonts w:ascii="Times New Roman" w:hAnsi="Times New Roman" w:cs="Times New Roman"/>
          <w:lang w:val="en-US"/>
        </w:rPr>
        <w:t>,</w:t>
      </w:r>
      <w:r w:rsidR="00570B3C" w:rsidRPr="006551B3">
        <w:rPr>
          <w:rFonts w:ascii="Times New Roman" w:hAnsi="Times New Roman" w:cs="Times New Roman"/>
          <w:lang w:val="en-US"/>
        </w:rPr>
        <w:t xml:space="preserve"> the</w:t>
      </w:r>
      <w:r w:rsidR="003C18A8" w:rsidRPr="006551B3">
        <w:rPr>
          <w:rFonts w:ascii="Times New Roman" w:hAnsi="Times New Roman" w:cs="Times New Roman"/>
          <w:lang w:val="en-US"/>
        </w:rPr>
        <w:t xml:space="preserve"> </w:t>
      </w:r>
      <w:r w:rsidR="00570B3C" w:rsidRPr="006551B3">
        <w:rPr>
          <w:rFonts w:ascii="Times New Roman" w:hAnsi="Times New Roman" w:cs="Times New Roman"/>
          <w:lang w:val="en-US"/>
        </w:rPr>
        <w:t>solid</w:t>
      </w:r>
      <w:r w:rsidR="003C18A8" w:rsidRPr="006551B3">
        <w:rPr>
          <w:rFonts w:ascii="Times New Roman" w:hAnsi="Times New Roman" w:cs="Times New Roman"/>
          <w:lang w:val="en-US"/>
        </w:rPr>
        <w:t>s</w:t>
      </w:r>
      <w:r w:rsidR="00570B3C" w:rsidRPr="006551B3">
        <w:rPr>
          <w:rFonts w:ascii="Times New Roman" w:hAnsi="Times New Roman" w:cs="Times New Roman"/>
          <w:lang w:val="en-US"/>
        </w:rPr>
        <w:t xml:space="preserve"> move downward towards </w:t>
      </w:r>
      <w:r w:rsidR="002F64D0" w:rsidRPr="006551B3">
        <w:rPr>
          <w:rFonts w:ascii="Times New Roman" w:hAnsi="Times New Roman" w:cs="Times New Roman"/>
          <w:lang w:val="en-US"/>
        </w:rPr>
        <w:t xml:space="preserve">the </w:t>
      </w:r>
      <w:r w:rsidR="00570B3C" w:rsidRPr="006551B3">
        <w:rPr>
          <w:rFonts w:ascii="Times New Roman" w:hAnsi="Times New Roman" w:cs="Times New Roman"/>
          <w:lang w:val="en-US"/>
        </w:rPr>
        <w:t xml:space="preserve">ignition </w:t>
      </w:r>
      <w:r w:rsidR="002F64D0" w:rsidRPr="006551B3">
        <w:rPr>
          <w:rFonts w:ascii="Times New Roman" w:hAnsi="Times New Roman" w:cs="Times New Roman"/>
          <w:lang w:val="en-US"/>
        </w:rPr>
        <w:t>zone</w:t>
      </w:r>
      <w:r w:rsidR="003C18A8" w:rsidRPr="006551B3">
        <w:rPr>
          <w:rFonts w:ascii="Times New Roman" w:hAnsi="Times New Roman" w:cs="Times New Roman"/>
          <w:lang w:val="en-US"/>
        </w:rPr>
        <w:t>. I</w:t>
      </w:r>
      <w:r w:rsidR="00E20A06" w:rsidRPr="006551B3">
        <w:rPr>
          <w:rFonts w:ascii="Times New Roman" w:hAnsi="Times New Roman" w:cs="Times New Roman"/>
          <w:lang w:val="en-US"/>
        </w:rPr>
        <w:t xml:space="preserve">n </w:t>
      </w:r>
      <w:r w:rsidR="007606FC" w:rsidRPr="006551B3">
        <w:rPr>
          <w:rFonts w:ascii="Times New Roman" w:hAnsi="Times New Roman" w:cs="Times New Roman"/>
          <w:lang w:val="en-US"/>
        </w:rPr>
        <w:t>the</w:t>
      </w:r>
      <w:r w:rsidR="00E20A06" w:rsidRPr="006551B3">
        <w:rPr>
          <w:rFonts w:ascii="Times New Roman" w:hAnsi="Times New Roman" w:cs="Times New Roman"/>
          <w:lang w:val="en-US"/>
        </w:rPr>
        <w:t xml:space="preserve"> TLUD</w:t>
      </w:r>
      <w:r w:rsidR="007606FC" w:rsidRPr="006551B3">
        <w:rPr>
          <w:rFonts w:ascii="Times New Roman" w:hAnsi="Times New Roman" w:cs="Times New Roman"/>
          <w:lang w:val="en-US"/>
        </w:rPr>
        <w:t xml:space="preserve"> configuration</w:t>
      </w:r>
      <w:r w:rsidR="003C18A8" w:rsidRPr="006551B3">
        <w:rPr>
          <w:rFonts w:ascii="Times New Roman" w:hAnsi="Times New Roman" w:cs="Times New Roman"/>
          <w:lang w:val="en-US"/>
        </w:rPr>
        <w:t>, on the other hand,</w:t>
      </w:r>
      <w:r w:rsidR="00E20A06" w:rsidRPr="006551B3">
        <w:rPr>
          <w:rFonts w:ascii="Times New Roman" w:hAnsi="Times New Roman" w:cs="Times New Roman"/>
          <w:lang w:val="en-US"/>
        </w:rPr>
        <w:t xml:space="preserve"> the ignition front propagates </w:t>
      </w:r>
      <w:r w:rsidR="002F64D0" w:rsidRPr="006551B3">
        <w:rPr>
          <w:rFonts w:ascii="Times New Roman" w:hAnsi="Times New Roman" w:cs="Times New Roman"/>
          <w:lang w:val="en-US"/>
        </w:rPr>
        <w:t xml:space="preserve">downward </w:t>
      </w:r>
      <w:r w:rsidR="00E20A06" w:rsidRPr="006551B3">
        <w:rPr>
          <w:rFonts w:ascii="Times New Roman" w:hAnsi="Times New Roman" w:cs="Times New Roman"/>
          <w:lang w:val="en-US"/>
        </w:rPr>
        <w:t xml:space="preserve">through </w:t>
      </w:r>
      <w:r w:rsidR="003C18A8" w:rsidRPr="006551B3">
        <w:rPr>
          <w:rFonts w:ascii="Times New Roman" w:hAnsi="Times New Roman" w:cs="Times New Roman"/>
          <w:lang w:val="en-US"/>
        </w:rPr>
        <w:t>a</w:t>
      </w:r>
      <w:r w:rsidR="00E20A06" w:rsidRPr="006551B3">
        <w:rPr>
          <w:rFonts w:ascii="Times New Roman" w:hAnsi="Times New Roman" w:cs="Times New Roman"/>
          <w:lang w:val="en-US"/>
        </w:rPr>
        <w:t xml:space="preserve"> static</w:t>
      </w:r>
      <w:r w:rsidR="003C18A8" w:rsidRPr="006551B3">
        <w:rPr>
          <w:rFonts w:ascii="Times New Roman" w:hAnsi="Times New Roman" w:cs="Times New Roman"/>
          <w:lang w:val="en-US"/>
        </w:rPr>
        <w:t xml:space="preserve"> solids</w:t>
      </w:r>
      <w:r w:rsidR="00E20A06" w:rsidRPr="006551B3">
        <w:rPr>
          <w:rFonts w:ascii="Times New Roman" w:hAnsi="Times New Roman" w:cs="Times New Roman"/>
          <w:lang w:val="en-US"/>
        </w:rPr>
        <w:t xml:space="preserve"> bed. </w:t>
      </w:r>
      <w:r w:rsidR="00C07B7A" w:rsidRPr="006551B3">
        <w:rPr>
          <w:rFonts w:ascii="Times New Roman" w:hAnsi="Times New Roman" w:cs="Times New Roman"/>
          <w:lang w:val="en-US"/>
        </w:rPr>
        <w:t xml:space="preserve">The TLUD concept dates as early as </w:t>
      </w:r>
      <w:r w:rsidR="007606FC" w:rsidRPr="006551B3">
        <w:rPr>
          <w:rFonts w:ascii="Times New Roman" w:hAnsi="Times New Roman" w:cs="Times New Roman"/>
          <w:lang w:val="en-US"/>
        </w:rPr>
        <w:t xml:space="preserve">the </w:t>
      </w:r>
      <w:r w:rsidR="00C07B7A" w:rsidRPr="006551B3">
        <w:rPr>
          <w:rFonts w:ascii="Times New Roman" w:hAnsi="Times New Roman" w:cs="Times New Roman"/>
          <w:lang w:val="en-US"/>
        </w:rPr>
        <w:t>198</w:t>
      </w:r>
      <w:r w:rsidR="007606FC" w:rsidRPr="006551B3">
        <w:rPr>
          <w:rFonts w:ascii="Times New Roman" w:hAnsi="Times New Roman" w:cs="Times New Roman"/>
          <w:lang w:val="en-US"/>
        </w:rPr>
        <w:t>0s</w:t>
      </w:r>
      <w:r w:rsidR="00C07B7A" w:rsidRPr="006551B3">
        <w:rPr>
          <w:rFonts w:ascii="Times New Roman" w:hAnsi="Times New Roman" w:cs="Times New Roman"/>
          <w:lang w:val="en-US"/>
        </w:rPr>
        <w:t xml:space="preserve"> when its capabilities as a</w:t>
      </w:r>
      <w:r w:rsidR="003C18A8" w:rsidRPr="006551B3">
        <w:rPr>
          <w:rFonts w:ascii="Times New Roman" w:hAnsi="Times New Roman" w:cs="Times New Roman"/>
          <w:lang w:val="en-US"/>
        </w:rPr>
        <w:t>n improved biomass</w:t>
      </w:r>
      <w:r w:rsidR="00C07B7A" w:rsidRPr="006551B3">
        <w:rPr>
          <w:rFonts w:ascii="Times New Roman" w:hAnsi="Times New Roman" w:cs="Times New Roman"/>
          <w:lang w:val="en-US"/>
        </w:rPr>
        <w:t xml:space="preserve"> cookstove started to be explored </w:t>
      </w:r>
      <w:r w:rsidR="00C07B7A" w:rsidRPr="006551B3">
        <w:rPr>
          <w:rFonts w:ascii="Times New Roman" w:hAnsi="Times New Roman" w:cs="Times New Roman"/>
          <w:lang w:val="en-US"/>
        </w:rPr>
        <w:fldChar w:fldCharType="begin" w:fldLock="1"/>
      </w:r>
      <w:r w:rsidR="001900A8" w:rsidRPr="006551B3">
        <w:rPr>
          <w:rFonts w:ascii="Times New Roman" w:hAnsi="Times New Roman" w:cs="Times New Roman"/>
          <w:lang w:val="en-US"/>
        </w:rPr>
        <w:instrText>ADDIN CSL_CITATION {"citationItems":[{"id":"ITEM-1","itemData":{"author":[{"dropping-particle":"","family":"Anderson","given":"Paul S","non-dropping-particle":"","parse-names":false,"suffix":""},{"dropping-particle":"","family":"Schoner","given":"James S","non-dropping-particle":"","parse-names":false,"suffix":""}],"container-title":"White paper","id":"ITEM-1","issued":{"date-parts":[["2016"]]},"title":"Origins, history, and future of TLUD micro-gasification and cookstove advancement","type":"article-journal"},"uris":["http://www.mendeley.com/documents/?uuid=efa1a03a-2625-437d-98d9-e647175af0ff","http://www.mendeley.com/documents/?uuid=1b498483-be57-472f-8f66-44052a903947"]}],"mendeley":{"formattedCitation":"[15]","plainTextFormattedCitation":"[15]","previouslyFormattedCitation":"[15]"},"properties":{"noteIndex":0},"schema":"https://github.com/citation-style-language/schema/raw/master/csl-citation.json"}</w:instrText>
      </w:r>
      <w:r w:rsidR="00C07B7A"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[15]</w:t>
      </w:r>
      <w:r w:rsidR="00C07B7A" w:rsidRPr="006551B3">
        <w:rPr>
          <w:rFonts w:ascii="Times New Roman" w:hAnsi="Times New Roman" w:cs="Times New Roman"/>
          <w:lang w:val="en-US"/>
        </w:rPr>
        <w:fldChar w:fldCharType="end"/>
      </w:r>
      <w:r w:rsidR="00C07B7A" w:rsidRPr="006551B3">
        <w:rPr>
          <w:rFonts w:ascii="Times New Roman" w:hAnsi="Times New Roman" w:cs="Times New Roman"/>
          <w:lang w:val="en-US"/>
        </w:rPr>
        <w:t>.</w:t>
      </w:r>
      <w:r w:rsidR="00286D38" w:rsidRPr="006551B3">
        <w:rPr>
          <w:rFonts w:ascii="Times New Roman" w:hAnsi="Times New Roman" w:cs="Times New Roman"/>
          <w:lang w:val="en-US"/>
        </w:rPr>
        <w:t xml:space="preserve"> </w:t>
      </w:r>
      <w:r w:rsidR="00C07B7A" w:rsidRPr="006551B3">
        <w:rPr>
          <w:rFonts w:ascii="Times New Roman" w:hAnsi="Times New Roman" w:cs="Times New Roman"/>
          <w:lang w:val="en-US"/>
        </w:rPr>
        <w:t xml:space="preserve">Most of the </w:t>
      </w:r>
      <w:r w:rsidR="002F64D0" w:rsidRPr="006551B3">
        <w:rPr>
          <w:rFonts w:ascii="Times New Roman" w:hAnsi="Times New Roman" w:cs="Times New Roman"/>
          <w:lang w:val="en-US"/>
        </w:rPr>
        <w:t xml:space="preserve">published </w:t>
      </w:r>
      <w:r w:rsidR="00C07B7A" w:rsidRPr="006551B3">
        <w:rPr>
          <w:rFonts w:ascii="Times New Roman" w:hAnsi="Times New Roman" w:cs="Times New Roman"/>
          <w:lang w:val="en-US"/>
        </w:rPr>
        <w:t xml:space="preserve">research on TLUD </w:t>
      </w:r>
      <w:r w:rsidR="002F64D0" w:rsidRPr="006551B3">
        <w:rPr>
          <w:rFonts w:ascii="Times New Roman" w:hAnsi="Times New Roman" w:cs="Times New Roman"/>
          <w:lang w:val="en-US"/>
        </w:rPr>
        <w:t>concentrates</w:t>
      </w:r>
      <w:r w:rsidR="00EC35E6" w:rsidRPr="006551B3">
        <w:rPr>
          <w:rFonts w:ascii="Times New Roman" w:hAnsi="Times New Roman" w:cs="Times New Roman"/>
          <w:lang w:val="en-US"/>
        </w:rPr>
        <w:t xml:space="preserve"> on </w:t>
      </w:r>
      <w:r w:rsidR="00C07B7A" w:rsidRPr="006551B3">
        <w:rPr>
          <w:rFonts w:ascii="Times New Roman" w:hAnsi="Times New Roman" w:cs="Times New Roman"/>
          <w:lang w:val="en-US"/>
        </w:rPr>
        <w:t xml:space="preserve">the development of improved biomass cookstoves </w:t>
      </w:r>
      <w:r w:rsidR="00C07B7A"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{"citationItems":[{"id":"ITEM-1","itemData":{"DOI":"10.3390/en10101529","ISSN":"19961073","abstract":"This paper reports on an experimental study of a top-lit updraft cook stove with a focus on gasification. The reactor is operated with primary air only. The performance is studied for a variation in the primary airflow, as well as reactor geometry. Temperature in the reactor, air flow rate, fuel consumption rate, and producer gas composition were measured. From the measurements the superficial velocity, pyrolysis front velocity, peak bed temperature, air fuel ratio, heating value of the producer gas, and gasification rate were calculated. The results show that the producer gas energy content was maximized at a superficial velocity of 9 cm/s. The percent char remaining at the end of gasification decreased with increasing combustion chamber diameter. For a fixed superficial velocity, the gasification rate and producer gas energy content were found to scale linearly with diameter. The energy content of the producer gas was maximized at an air fuel (AF) ratio of 1.8 regardless of the diameter.","author":[{"dropping-particle":"","family":"Mehta","given":"Yogesh","non-dropping-particle":"","parse-names":false,"suffix":""},{"dropping-particle":"","family":"Richards","given":"Cecilia","non-dropping-particle":"","parse-names":false,"suffix":""}],"container-title":"Energies","id":"ITEM-1","issue":"10","issued":{"date-parts":[["2017"]]},"title":"Gasification performance of a top-lit updraft cook stove","type":"article-journal","volume":"10"},"uris":["http://www.mendeley.com/documents/?uuid=99317162-5baa-480d-838c-c2d5fc71150a","http://www.mendeley.com/documents/?uuid=e9657866-96af-46e5-9124-232d54f3a780"]},{"id":"ITEM-2","itemData":{"DOI":"10.1080/02786826.2017.1380779","ISSN":"15217388","abstract":"Interest in the size distribution of particles emitted from biomass cookstoves stems from the hypothesis that exposure to ultrafine particles is more detrimental to human health than exposure to accumulation mode or other size regimes. Previous studies have reported that gasifier cookstoves emit smaller particles than other cookstove designs under steady operating conditions. In the present study, the number size distribution of particles emitted from a forced-air gasifier cookstove was measured at 1 Hz as the stove transitioned between several steady and transient operating modes. During normal operation, when the stove functioned as a top-lit updraft gasifier, the distribution was bimodal, with peaks at 10 nm and 40 nm, when a pot of water was on the stove. The distribution became unimodal with a peak at 10 nm when the pot was removed. Once the fuel bed had completely gasified and the secondary flame extinguished, the concentration of particles increased and the peak in number concentration shifted to approximately 80 nm. After refueling, when the stove operated as a conventional updraft gasifier, the peak in number concentration decreased to 10 nm. When the secondary flame extinguished a second time, the peak in number concentration increased to approximately 100 nm before decreasing to 20 nm during the char burn-out phase. These results demonstrate that changes in operational mode influence the combustion process and produce distinct changes in the size distribution and rate of particle emissions. Copyright © 2018 American Association for Aerosol Research.","author":[{"dropping-particle":"","family":"Tryner","given":"Jessica","non-dropping-particle":"","parse-names":false,"suffix":""},{"dropping-particle":"","family":"Volckens","given":"John","non-dropping-particle":"","parse-names":false,"suffix":""},{"dropping-particle":"","family":"Marchese","given":"Anthony J.","non-dropping-particle":"","parse-names":false,"suffix":""}],"container-title":"Aerosol Science and Technology","id":"ITEM-2","issue":"1","issued":{"date-parts":[["2018"]]},"page":"87-97","publisher":"Taylor &amp; Francis","title":"Effects of operational mode on particle size and number emissions from a biomass gasifier cookstove","type":"article-journal","volume":"52"},"uris":["http://www.mendeley.com/documents/?uuid=86dd2feb-fdfd-442c-a238-0c2b353aa42b","http://www.mendeley.com/documents/?uuid=417b43c5-f5bf-441a-8817-c1c5b7af5221"]},{"id":"ITEM-3","itemData":{"DOI":"10.1016/j.serj.2018.08.001","ISSN":"24682039","abstract":"In international development programs on improvement of energy supply for cooking in remote regions, biomass gasifier cook stoves have a remarkable place. Fuel type and size play a key role on the performance of such stoves. The most abundant woody biomass waste in Iran is apple pruning waste (up to 1.32 Mt a year). This paper reports the result of evaluation of a top lit updraft biomass stove specifically modified to burn apple pruning waste. In addition, the improved biomass cooking stove (ICS) was technically compared with traditional cook stove (TCS) based on Water Boiling Test 4.2.3 and time to boil (TTB) instruction. Water and flame temperature variations were compared with a natural gas stove (GS), as the most common cooking device in Iran. The average TTB was 12, 13, and 20 min for the GS, ICS, and TCS, respectively. The comparison of regression equations indicated that the rate of increase in the flame and water temperature in the both ICS and GS were similar. In general, better thermal efficiency was observed in the ICS (about 35%) in comparison with the TCS (12.6%). The specific and the total fuel consumption in the ICS were 73 and 67% lower than that of the TCS, respectively.","author":[{"dropping-particle":"","family":"Rasoulkhani","given":"Mohammadreza","non-dropping-particle":"","parse-names":false,"suffix":""},{"dropping-particle":"","family":"Ebrahimi-Nik","given":"Mohammadali","non-dropping-particle":"","parse-names":false,"suffix":""},{"dropping-particle":"","family":"Abbaspour-Fard","given":"Mohammad Hossein","non-dropping-particle":"","parse-names":false,"suffix":""},{"dropping-particle":"","family":"Rohani","given":"Abbas","non-dropping-particle":"","parse-names":false,"suffix":""}],"container-title":"Sustainable Environment Research","id":"ITEM-3","issue":"6","issued":{"date-parts":[["2018"]]},"page":"438-443","publisher":"Elsevier Ltd","title":"Comparative evaluation of the performance of an improved biomass cook stove and the traditional stoves of Iran","type":"article-journal","volume":"28"},"uris":["http://www.mendeley.com/documents/?uuid=ffe0a80b-ae1a-4a5a-8232-734fe26b1e24","http://www.mendeley.com/documents/?uuid=b2629c83-c664-4c74-944b-de4343f0f092"]},{"id":"ITEM-4","itemData":{"DOI":"10.1080/14786451.2019.1671388","ISSN":"1478-6451","author":[{"dropping-particle":"","family":"Mehta","given":"Yogesh","non-dropping-particle":"","parse-names":false,"suffix":""},{"dropping-particle":"","family":"Richards","given":"Cecilia","non-dropping-particle":"","parse-names":false,"suffix":""}],"container-title":"International Journal of Sustainable Energy","id":"ITEM-4","issue":"3","issued":{"date-parts":[["2020","3","15"]]},"note":"doi: 10.1080/14786451.2019.1671388","page":"207-217","publisher":"Taylor &amp; Francis","title":"Effect of air flow rate and secondary air jets on the operation of TLUD gasifier cookstove","type":"article-journal","volume":"39"},"uris":["http://www.mendeley.com/documents/?uuid=a3a8e9e3-ad62-4aec-9804-4f2bc6d870b2","http://www.mendeley.com/documents/?uuid=eef642f3-ceca-441a-8792-654f21eb15e4"]},{"id":"ITEM-5","itemData":{"DOI":"10.1016/j.renene.2016.07.060","ISSN":"18790682","abstract":"The performance of a top-lit updraft (TLUD) cookstove using three different fuel types – wood chips, coconut shell and rice husk briquettes was investigated. Two standard biomass cookstove testing protocols were used: water boiling test (WBT) which quantified the thermal efficiency, firepower, specific fuel consumption, time to boil, burning rate and turn down ratio of the cookstove, and controlled cooking test (CCT) which measured the specific energy consumption associated with a local cooking task. It was observed that the performance of the cookstove was significantly influenced (p &lt; 0.05) by the type of fuel used. On the basis of the low power phase of the WBT, wood chips generally offered better stove performance followed by rice husk briquette and coconut shell. In the CCT, 1.02 kg of yam was boiled and the lowest specific fuel consumption of 686.26 ± 0.25 g/kg (8.54 ± 0.00 kJ/kg) was recorded for rice husk briquette while the lowest total cooking time of 10 ± 0.5 min was recorded for wood chip. In comparison to an existing cookstove, the TLUD cookstove performed better in all the performance parameters investigated in the low power. The TLUD cookstove was ranked with respect to fuel use and safety based on ISO/IWA biomass cookstove performance ranking tier.","author":[{"dropping-particle":"","family":"Obi","given":"Okey Francis","non-dropping-particle":"","parse-names":false,"suffix":""},{"dropping-particle":"","family":"Ezeoha","given":"Sunday Louis","non-dropping-particle":"","parse-names":false,"suffix":""},{"dropping-particle":"","family":"Okorie","given":"Ifeanyichukwu Christian","non-dropping-particle":"","parse-names":false,"suffix":""}],"container-title":"Renewable Energy","id":"ITEM-5","issued":{"date-parts":[["2016"]]},"page":"730-737","publisher":"Elsevier Ltd","title":"Energetic performance of a top-lit updraft (TLUD) cookstove","type":"article-journal","volume":"99"},"uris":["http://www.mendeley.com/documents/?uuid=d3af54f9-5731-4e03-85d0-d78861f61df9","http://www.mendeley.com/documents/?uuid=658dde63-711e-4b85-aed3-1d238a996f02"]}],"mendeley":{"formattedCitation":"[3], [16]–[19]","plainTextFormattedCitation":"[3], [16]–[19]","previouslyFormattedCitation":"[3], [16]–[19]"},"properties":{"noteIndex":0},"schema":"https://github.com/citation-style-language/schema/raw/master/csl-citation.json"}</w:instrText>
      </w:r>
      <w:r w:rsidR="00C07B7A"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[3], [16]–[19]</w:t>
      </w:r>
      <w:r w:rsidR="00C07B7A" w:rsidRPr="006551B3">
        <w:rPr>
          <w:rFonts w:ascii="Times New Roman" w:hAnsi="Times New Roman" w:cs="Times New Roman"/>
          <w:lang w:val="en-US"/>
        </w:rPr>
        <w:fldChar w:fldCharType="end"/>
      </w:r>
      <w:r w:rsidR="00C07B7A" w:rsidRPr="006551B3">
        <w:rPr>
          <w:rFonts w:ascii="Times New Roman" w:hAnsi="Times New Roman" w:cs="Times New Roman"/>
          <w:lang w:val="en-US"/>
        </w:rPr>
        <w:t>.</w:t>
      </w:r>
      <w:r w:rsidR="00286D38" w:rsidRPr="006551B3">
        <w:rPr>
          <w:rFonts w:ascii="Times New Roman" w:hAnsi="Times New Roman" w:cs="Times New Roman"/>
          <w:lang w:val="en-US"/>
        </w:rPr>
        <w:t xml:space="preserve"> </w:t>
      </w:r>
      <w:r w:rsidR="00C07B7A" w:rsidRPr="006551B3">
        <w:rPr>
          <w:rFonts w:ascii="Times New Roman" w:hAnsi="Times New Roman" w:cs="Times New Roman"/>
          <w:lang w:val="en-US"/>
        </w:rPr>
        <w:t xml:space="preserve">Other </w:t>
      </w:r>
      <w:r w:rsidR="00286D38" w:rsidRPr="006551B3">
        <w:rPr>
          <w:rFonts w:ascii="Times New Roman" w:hAnsi="Times New Roman" w:cs="Times New Roman"/>
          <w:lang w:val="en-US"/>
        </w:rPr>
        <w:t>TLUD</w:t>
      </w:r>
      <w:r w:rsidR="00A27DA1" w:rsidRPr="006551B3">
        <w:rPr>
          <w:rFonts w:ascii="Times New Roman" w:hAnsi="Times New Roman" w:cs="Times New Roman"/>
          <w:lang w:val="en-US"/>
        </w:rPr>
        <w:t>-</w:t>
      </w:r>
      <w:r w:rsidR="00C07B7A" w:rsidRPr="006551B3">
        <w:rPr>
          <w:rFonts w:ascii="Times New Roman" w:hAnsi="Times New Roman" w:cs="Times New Roman"/>
          <w:lang w:val="en-US"/>
        </w:rPr>
        <w:t xml:space="preserve">related applications are biochar </w:t>
      </w:r>
      <w:r w:rsidR="00C07B7A"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ADDIN CSL_CITATION {"citationItems":[{"id":"ITEM-1","itemData":{"DOI":"10.1007/s13593-017-0486-y","ISBN":"1359301704","ISSN":"17730155","abstract":"Urban agriculture is characterized by fast rotation of cropping cycles and high inputs and outputs on relatively small areas of land. Depletion of soil organic carbon and low nutrient use efficiency are severe agricultural constraints in the sandy soils of West Africa. We hypothesized that such an intensive system would provide ideal preconditions for the use of biochar, that biochar would enhance yields in urban horticulture, and that farmers would be able to produce biochar for on-farm use in Tamale, Ghana. Therefore, we studied the opportunities and challenges of biochar using a semi-participatory research approach. Working with 12 participant farmers, we defined research questions which were relevant to their livelihoods and collected qualitative and observational data, which determined the selection of variables to measure quantitatively. Different quality parameters such as leaf color and stiffness of lettuce were important to farmers and marketers when assessing the agronomic benefits of biochar. By adding biochar to their normal agricultural practice farmers were able to increase lettuce yields by 93%. This remarkable increase might be partially caused by farmers’ improved management of biochar plots: they concentrated their resources where they expected to yield the largest returns. Using a simple top-lit updraft gasifier, a special chimney for rice husk carbonization, it was relatively simple for farmers to produce biochar in the field, with an efficiency of 15–33%. These stoves’ payback times were between 1 and 2 months. Yet, rather than the efficiency of the carbonization technology, often emphasized in biochar research, the availability of feedstock and labor considerations determine the technology selected by farmers for biochar production. This is a novel approach to considering the economic realities of farmers in a semi-participatory appraisal where farmers both produce and apply biochar. This is crucial in order to understand and identify meaningful and economically viable uses of biochar.","author":[{"dropping-particle":"","family":"Steiner","given":"Christoph","non-dropping-particle":"","parse-names":false,"suffix":""},{"dropping-particle":"","family":"Bellwood-Howard","given":"Imogen","non-dropping-particle":"","parse-names":false,"suffix":""},{"dropping-particle":"","family":"Häring","given":"Volker","non-dropping-particle":"","parse-names":false,"suffix":""},{"dropping-particle":"","family":"Tonkudor","given":"Kwame","non-dropping-particle":"","parse-names":false,"suffix":""},{"dropping-particle":"","family":"Addai","given":"Foster","non-dropping-particle":"","parse-names":false,"suffix":""},{"dropping-particle":"","family":"Atiah","given":"Kofi","non-dropping-particle":"","parse-names":false,"suffix":""},{"dropping-particle":"","family":"Abubakari","given":"Abdul Halim","non-dropping-particle":"","parse-names":false,"suffix":""},{"dropping-particle":"","family":"Kranjac-Berisavljevic","given":"Gordana","non-dropping-particle":"","parse-names":false,"suffix":""},{"dropping-particle":"","family":"Marschner","given":"Bernd","non-dropping-particle":"","parse-names":false,"suffix":""},{"dropping-particle":"","family":"Buerkert","given":"Andreas","non-dropping-particle":"","parse-names":false,"suffix":""}],"container-title":"Agronomy for Sustainable Development","id":"ITEM-1","issue":"1","issued":{"date-parts":[["2018"]]},"publisher":"Agronomy for Sustainable Development","title":"Participatory trials of on-farm biochar production and use in Tamale, Ghana","type":"article-journal","volume":"38"},"uris":["http://www.mendeley.com/documents/?uuid=eac7c72c-aa40-482b-9a97-f5fe153676c9","http://www.mendeley.com/documents/?uuid=f72933c8-7af1-4171-8b4b-2921a0fb11a0"]}],"mendeley":{"formattedCitation":"[20]","plainTextFormattedCitation":"[20]","previouslyFormattedCitation":"[20]"},"properties":{"noteIndex":0},"schema":"https://github.com/citation-style-language/schema/raw/master/csl-citation.json"}</w:instrText>
      </w:r>
      <w:r w:rsidR="00C07B7A"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[20]</w:t>
      </w:r>
      <w:r w:rsidR="00C07B7A" w:rsidRPr="006551B3">
        <w:rPr>
          <w:rFonts w:ascii="Times New Roman" w:hAnsi="Times New Roman" w:cs="Times New Roman"/>
          <w:lang w:val="en-US"/>
        </w:rPr>
        <w:fldChar w:fldCharType="end"/>
      </w:r>
      <w:r w:rsidR="00C07B7A" w:rsidRPr="006551B3">
        <w:rPr>
          <w:rFonts w:ascii="Times New Roman" w:hAnsi="Times New Roman" w:cs="Times New Roman"/>
          <w:lang w:val="en-US"/>
        </w:rPr>
        <w:t xml:space="preserve">, syngas </w:t>
      </w:r>
      <w:r w:rsidR="00C07B7A"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 xml:space="preserve">ADDIN CSL_CITATION {"citationItems":[{"id":"ITEM-1","itemData":{"DOI":"10.1016/j.applthermaleng.2012.09.046","ISSN":"13594311","abstract":"In this work a statistical repeatability study of the main biomass gasification process parameters in a laboratory-scale fixed bed downdraft gasifier on batch operation was carried out using analysis of variance. To achieve this, a multi-factorial experimental design of biomass gasification was carried out keeping the main input operational parameters constant (air flow, moisture, and size and shape of biomass). Repeatability was evaluated by carrying out the tests by the same user in the same test facility but in different days under different atmospheric conditions. The results allowed to highlight that parameters such as flow of gasifying agent, temperature field, flame front velocity (or reaction front propagation velocity), biomass consumption rate, and fuel/air equivalence ratio were repeatable with a reliability of 95%. Nevertheless, two temperature signals out of nine registered, and the H2 concentration in producer gas were not repeatable. So, 81.25% of the variables evaluated meet repeatability, while the remaining 18.75% vary due to the randomness of wood packing in the bed. Therefore, it is possible to affirm that the tests were repeatable to a satisfactory extent. The results showed the reliability of the experimental facility, and the suitability of the methodology developed for biomass gasification studies. ?? 2012 Elsevier Ltd. All rights reserved.","author":[{"dropping-particle":"","family":"Lenis","given":"Yuhan A.","non-dropping-particle":"","parse-names":false,"suffix":""},{"dropping-particle":"","family":"Agudelo","given":"Andrés F.","non-dropping-particle":"","parse-names":false,"suffix":""},{"dropping-particle":"","family":"Pérez","given":"Juan F.","non-dropping-particle":"","parse-names":false,"suffix":""}],"container-title":"Applied Thermal Engineering","id":"ITEM-1","issue":"1-2","issued":{"date-parts":[["2013"]]},"page":"1006-1016","publisher":"Elsevier Ltd","title":"Analysis of statistical repeatability of a fixed bed downdraft biomass gasification facility","type":"article-journal","volume":"51"},"uris":["http://www.mendeley.com/documents/?uuid=e88ccba2-2a02-4224-bb20-bf1cb762020f","http://www.mendeley.com/documents/?uuid=07cb717d-946c-474e-b97d-3323e24df214"]},{"id":"ITEM-2","itemData":{"DOI":"10.1016/S0973-0826(08)60497-4","ISSN":"09730826","abstract":"Even though biomass gasification technology has come up in the past with impressive applications, the exact details of the gasification process are yet to be completely understood quantitatively. On the basis of the experience of gasifier users with regard to the efforts and energy needed for wood chip preparation in a typical gasifier, we have embarked on the development of a gasifier suitable to work with long-stick woody biomass as the feed material to avoid major fuel preparation problems in rural settings. With this concept, a 25m3/hr capacity updraft gasifier was designed and constructed. Since the interest here is in exploring and validating this concept, an updraft gasifier was designed. This gasifier attains a high-energy release rate per unit area due to high inlet air velocity and activated reaction in the combustion zone. The temperature ranged from 922° C in the combustion zone to 128° C in the drying zone. In all the zones, the heat balance equations show a good fit between the theoretical and experimental values. The gasifier was operated in a batch mode, both bottom-lit (conventional) and top-lit, and the air flow and gas outflow were measured. The temperature of the raw gas was measured. The gas and air flows can be converted to the air/fuel ratio (A/F), the most important aspect of gasifier operation. A/F shows operation in a combustion mode at start-up, a gasification mode for the middle part of the run and a charcoal gasification mode at the end of the run. For modelling, the gasifier was divided into a drying zone, a pyrolysis zone, a combustion zone and a reduction zone. © 2005 International Energy Initiative, Inc.","author":[{"dropping-particle":"","family":"Saravanakumar","given":"A.","non-dropping-particle":"","parse-names":false,"suffix":""},{"dropping-particle":"","family":"Haridasan","given":"T. M.","non-dropping-particle":"","parse-names":false,"suffix":""},{"dropping-particle":"","family":"Reed","given":"Thomas B.","non-dropping-particle":"","parse-names":false,"suffix":""},{"dropping-particle":"","family":"Bai","given":"R. Kasturi","non-dropping-particle":"","parse-names":false,"suffix":""}],"container-title":"Energy for Sustainable Development","id":"ITEM-2","issue":"4","issued":{"date-parts":[["2005"]]},"page":"25-39","title":"Operation and modelling of an updraft long-stick wood gasifier","type":"article-journal","volume":"9"},"uris":["http://www.mendeley.com/documents/?uuid=a9e7a0bc-ee6d-4311-a2fa-243eeb6b84e6","http://www.mendeley.com/documents/?uuid=1a07ff00-8f29-4a97-b9c0-803322b50a9e"]},{"id":"ITEM-3","itemData":{"DOI":"https://doi.org/10.1016/j.fuel.2007.03.028","ISSN":"0016-2361","abstract":"We present results of an experimental study on long stick wood gasification, in an attempt to reduce wood gathering for gasification. This paper presents the results from experiments and the analyses of gasification using sticks with length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 xml:space="preserve">68cm and diameter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 xml:space="preserve">6cm. The moisture content of the wood was 25%. This top lit updraft gasifier operates with 180W of blower power air supply to produce 9–10kW of thermal energy, an energy yield of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50/1. Results were obtained for various flow conditions with airflow rates ranging from 25 to 45m3/h. For modelling, the flaming pyrolysis time for long stick wood in the gasifier is calculated to be 2.1min. The length of the flaming pyrolysis zone and char gasification zone is found to be 37cm and 36cm respectively. The turn down ratio for the gasification is around 2. The rate of feed was between 9 and 10kg/h and the gasifier operated continuously for 5h in two runs to study the gasifier reliability. The performance studies in specific gasification rate, equivalence ratio, turn down ratio, superficial velocity, airflow, and gas flow are analyzed. The temperature ranged from 1185K in the combustion zone to 400K in the drying zone. The gas and airflows can be converted to the Air/Fuel equivalence ratio, the most important aspect of gasifier operation. The equivalence ratio shows operation in a combustion mode (6.3) at start up; in a flaming pyrolysis mode (1.2) for the middle part of the run; and in the charcoal gasification mode (5.7) at the end of the run. Measurement of the equivalence ratio is a simple way of analyzing the behaviour of the gasifier. From the results of present investigation, it is revealed that the top lit updraft gasifier is more suitable for long stick wood as feed when compared to conventional updraft gasifier.","author":[{"dropping-particle":"","family":"Saravanakumar","given":"A","non-dropping-particle":"","parse-names":false,"suffix":""},{"dropping-particle":"","family":"Haridasan","given":"T M","non-dropping-particle":"","parse-names":false,"suffix":""},{"dropping-particle":"","family":"Reed","given":"Thomas B","non-dropping-particle":"","parse-names":false,"suffix":""},{"dropping-particle":"","family":"Bai","given":"R Kasturi","non-dropping-particle":"","parse-names":false,"suffix":""}],"container-title":"Fuel","id":"ITEM-3","issue":"17","issued":{"date-parts":[["2007"]]},"page":"2846-2856","title":"Experimental investigation and modelling study of long stick wood gasification in a top lit updraft fixed bed gasifier","type":"article-journal","volume":"86"},"uris":["http://www.mendeley.com/documents/?uuid=f5331dcc-a687-4c1f-b995-ddb851f7c645","http://www.mendeley.com/documents/?uuid=7779a2d1-524b-408e-b11d-0910f14b30b8"]},{"id":"ITEM-4","itemData":{"ISSN":"2068-4215","author":[{"dropping-particle":"","family":"Maican","given":"E","non-dropping-particle":"","parse-names":false,"suffix":""},{"dropping-particle":"","family":"Duţu","given":"I C","non-dropping-particle":"","parse-names":false,"suffix":""},{"dropping-particle":"","family":"Matache","given":"G","non-dropping-particle":"","parse-names":false,"suffix":""},{"dropping-particle":"","family":"Dumitrescu","given":"C","non-dropping-particle":"","parse-names":false,"suffix":""},{"dropping-particle":"","family":"Pavel","given":"I","non-dropping-particle":"","parse-names":false,"suffix":""}],"container-title":"INMATEH-Agricultural Engineering","id":"ITEM-4","issue":"3","issued":{"date-parts":[["2017"]]},"title":"CFD analysis of an improved TLUD based equipment for heating small greenhouses and hothouses.","type":"article-journal","volume":"53"},"uris":["http://www.mendeley.com/documents/?uuid=dabbd954-ca28-4a52-9e6f-9db5acda0344","http://www.mendeley.com/documents/?uuid=63bedd64-3117-450c-aecc-1b97b571aa6b"]}],"mendeley":{"formattedCitation":"[21]–[24]","plainTextFormattedCitation":"[21]–[24]","previouslyFormattedCitation":"[21]–[24]"},"properties":{"noteIndex":0},"schema":"https://github.com/citation-style-language/schema/raw/master/csl-citation.json"}</w:instrText>
      </w:r>
      <w:r w:rsidR="00C07B7A"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[21]–[24]</w:t>
      </w:r>
      <w:r w:rsidR="00C07B7A" w:rsidRPr="006551B3">
        <w:rPr>
          <w:rFonts w:ascii="Times New Roman" w:hAnsi="Times New Roman" w:cs="Times New Roman"/>
          <w:lang w:val="en-US"/>
        </w:rPr>
        <w:fldChar w:fldCharType="end"/>
      </w:r>
      <w:r w:rsidR="00B67670" w:rsidRPr="006551B3">
        <w:rPr>
          <w:rFonts w:ascii="Times New Roman" w:hAnsi="Times New Roman" w:cs="Times New Roman"/>
          <w:lang w:val="en-US"/>
        </w:rPr>
        <w:t>,</w:t>
      </w:r>
      <w:r w:rsidR="00C07B7A" w:rsidRPr="006551B3">
        <w:rPr>
          <w:rFonts w:ascii="Times New Roman" w:hAnsi="Times New Roman" w:cs="Times New Roman"/>
          <w:lang w:val="en-US"/>
        </w:rPr>
        <w:t xml:space="preserve"> and combined biochar-syngas production </w:t>
      </w:r>
      <w:r w:rsidR="00C07B7A"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ADDIN CSL_CITATION {"citationItems":[{"id":"ITEM-1","itemData":{"DOI":"10.3390/en9040283","ISBN":"1919515674","ISSN":"19961073","abstract":"The performance of a top-lit updraft gasifier affected by biomass (pine wood) particle size, moisture content and compactness was studied in terms of the biochar yield, biomass burning rate, syngas composition and tar content. The highest biochar yield increase (from 12.2% to 21.8%) was achieved by varying the particle size from 7 to 30 mm, however, larger particles triggered tar generation that reached its maximum of 93.5 g/m3 syngas at 30-mm biomass particles; in contrast, the hydrogen content in syngas was at its minimum of 2.89% at this condition. The increase in moisture content from 10% to 22% reduced biochar yield from 12% to 9.9%. It also reduced the tar content from 12.9 to 6.2 g/m3 which was found to be the lowest range of tar content in this work. Similarly, the carbon monoxide composition in syngas decreased to its minimum of 11.16% at moisture content of 22%. Finally, the biomass compactness increased biochar yield up to 17% when the packing mass was 3 kg. However, the addition of compactness also increased the tar content in syngas, but little effect was noticed in syngas composition.","author":[{"dropping-particle":"","family":"James","given":"R. Arthur M.","non-dropping-particle":"","parse-names":false,"suffix":""},{"dropping-particle":"","family":"Yuan","given":"Wenqiao","non-dropping-particle":"","parse-names":false,"suffix":""},{"dropping-particle":"","family":"Boyette","given":"Michael D.","non-dropping-particle":"","parse-names":false,"suffix":""}],"container-title":"Energies","id":"ITEM-1","issue":"4","issued":{"date-parts":[["2016"]]},"title":"The effect of biomass physical properties on top-lit updraft gasification of woodchips","type":"article-journal","volume":"9"},"uris":["http://www.mendeley.com/documents/?uuid=c8684365-e20f-4475-bdab-5f9b6cd9d3ff","http://www.mendeley.com/documents/?uuid=78cd758f-e311-44ce-9b4a-75b2c3baee5e"]},{"id":"ITEM-2","itemData":{"DOI":"10.1016/j.renene.2017.10.034","ISSN":"18790682","abstract":"The objective of this study was to understand the effect of airflow and insulation on syngas and biochar generations of rice hulls and woodchips in a top-lit updraft gasifier. Biochar yield decreased with increasing airflow. The highest biochar yields of 39% and 27% were achieved at 8 L/min airflow for rice hulls and woodchips, respectively. The mass fraction of syngas in the products increased with increasing airflow, which ranged from 88–89% for rice hulls and 93–94% for woodchips. The H2 composition in syngas also increased at higher airflow rates; it peaked at 4.2–4.4% for rice hulls and 5.7–6.6% (v/v) for woodchips, which was not affected by insulation. The carbon monoxide content in syngas ranged from approximately 12 to 15% (v/v) and was not affected by airflow or insulation. Average tar content in syngas decreased for both biomasses when airflow increased, but adding insulation resulted in significantly higher tar content in syngas. The biomass type also had significant effects on gasifier performance. Biochar yields from rice hulls were greater than that from woodchips at all airflow rates. The lowest tar contents in syngas were approximately 1.16 and 11.88 g/m3 for rice hulls and woodchips, respectively.","author":[{"dropping-particle":"","family":"James R","given":"Arthur M.","non-dropping-particle":"","parse-names":false,"suffix":""},{"dropping-particle":"","family":"Yuan","given":"Wenqiao","non-dropping-particle":"","parse-names":false,"suffix":""},{"dropping-particle":"","family":"Boyette","given":"Michael D.","non-dropping-particle":"","parse-names":false,"suffix":""},{"dropping-particle":"","family":"Wang","given":"Donghai","non-dropping-particle":"","parse-names":false,"suffix":""}],"container-title":"Renewable Energy","id":"ITEM-2","issued":{"date-parts":[["2018"]]},"page":"116-124","title":"Airflow and insulation effects on simultaneous syngas and biochar production in a top-lit updraft biomass gasifier","type":"article-journal","volume":"117"},"uris":["http://www.mendeley.com/documents/?uuid=93768665-a1e9-4146-8fff-57d966a78548","http://www.mendeley.com/documents/?uuid=a5cba16d-705b-4e0f-bcf8-e5333dcaacdf"]},{"id":"ITEM-3","itemData":{"DOI":"10.1002/ep.13105","ISSN":"19447450","abstract":"In this study, the effects of biomass type and airflow rate on the fuel and soil amendment properties of a solid byproduct (biochar, BC) produced by gasification in a top-lit updraft reactor are studied. The results indicate that biomass with the highest fuel value index produces BC with the highest quality as a solid fuel. The best properties as a soil amendment are reached by Gua-30-BC as follows: the cation-exchange capacity (CEC) of 18.6 meq/100 g, the water holding capacity (WHC) of 438%, and the total oxidizable organic carbon (TOC) of 14.2%. When the airflow increases from 20 to 40 L/min, the properties of pine BC as a solid fuel are affected. An increase in the gasification temperature leads to a diminished bulk density. Moreover, the ash content increases affecting the heating value of BC, which decreases from 27.71 to 25.5 MJ/kg. The best properties of BC as a solid fuel are reached at 20 L/min. The properties of BC as a soil amendment are affected with increased airflow as follows: the CEC decreases by 22.8%, TOC increases by 232.3%, and WHC increases by 7.6%. The best properties of BC as a soil amendment are obtained at 40 L/min. © 2018 American Institute of Chemical Engineers Environ Prog, 38:e13105, 2019.","author":[{"dropping-particle":"","family":"Díez","given":"Hernán E.","non-dropping-particle":"","parse-names":false,"suffix":""},{"dropping-particle":"","family":"Pérez","given":"Juan F.","non-dropping-particle":"","parse-names":false,"suffix":""}],"container-title":"Environmental Progress and Sustainable Energy","id":"ITEM-3","issue":"4","issued":{"date-parts":[["2019"]]},"page":"1-14","title":"Effects of wood biomass type and airflow rate on fuel and soil amendment properties of biochar produced in a top-lit updraft gasifier","type":"article-journal","volume":"38"},"uris":["http://www.mendeley.com/documents/?uuid=916afe03-54ae-4fe2-acc1-8dc2434ca37a","http://www.mendeley.com/documents/?uuid=bbe34d11-2bd0-450b-a7ed-53b3ebf5ad56"]}],"mendeley":{"formattedCitation":"[9], [25], [26]","plainTextFormattedCitation":"[9], [25], [26]","previouslyFormattedCitation":"[9], [25], [26]"},"properties":{"noteIndex":0},"schema":"https://github.com/citation-style-language/schema/raw/master/csl-citation.json"}</w:instrText>
      </w:r>
      <w:r w:rsidR="00C07B7A"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[9], [25], [26]</w:t>
      </w:r>
      <w:r w:rsidR="00C07B7A" w:rsidRPr="006551B3">
        <w:rPr>
          <w:rFonts w:ascii="Times New Roman" w:hAnsi="Times New Roman" w:cs="Times New Roman"/>
          <w:lang w:val="en-US"/>
        </w:rPr>
        <w:fldChar w:fldCharType="end"/>
      </w:r>
      <w:r w:rsidR="00C07B7A" w:rsidRPr="006551B3">
        <w:rPr>
          <w:rFonts w:ascii="Times New Roman" w:hAnsi="Times New Roman" w:cs="Times New Roman"/>
          <w:lang w:val="en-US"/>
        </w:rPr>
        <w:t>.</w:t>
      </w:r>
      <w:r w:rsidR="0092338A" w:rsidRPr="006551B3">
        <w:rPr>
          <w:rFonts w:ascii="Times New Roman" w:hAnsi="Times New Roman" w:cs="Times New Roman"/>
          <w:lang w:val="en-US"/>
        </w:rPr>
        <w:t xml:space="preserve"> </w:t>
      </w:r>
      <w:r w:rsidR="00BB1031" w:rsidRPr="006551B3">
        <w:rPr>
          <w:rFonts w:ascii="Times New Roman" w:hAnsi="Times New Roman" w:cs="Times New Roman"/>
          <w:lang w:val="en-US"/>
        </w:rPr>
        <w:t xml:space="preserve">Likewise, bench-scale experiments in TLUD fixed bed reactors provide fundamental data for the design and operation of </w:t>
      </w:r>
      <w:r w:rsidR="002D1064" w:rsidRPr="006551B3">
        <w:rPr>
          <w:rFonts w:ascii="Times New Roman" w:hAnsi="Times New Roman" w:cs="Times New Roman"/>
          <w:lang w:val="en-US"/>
        </w:rPr>
        <w:t xml:space="preserve">grate furnace combustors for </w:t>
      </w:r>
      <w:r w:rsidR="00BB1031" w:rsidRPr="006551B3">
        <w:rPr>
          <w:rFonts w:ascii="Times New Roman" w:hAnsi="Times New Roman" w:cs="Times New Roman"/>
          <w:lang w:val="en-US"/>
        </w:rPr>
        <w:t>solid waste</w:t>
      </w:r>
      <w:r w:rsidR="002D1064" w:rsidRPr="006551B3">
        <w:rPr>
          <w:rFonts w:ascii="Times New Roman" w:hAnsi="Times New Roman" w:cs="Times New Roman"/>
          <w:lang w:val="en-US"/>
        </w:rPr>
        <w:t xml:space="preserve"> </w:t>
      </w:r>
      <w:r w:rsidR="002D1064"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{"citationItems":[{"id":"ITEM-1","itemData":{"abstract":"Stable combustion of waste in an incinerator is necessary for optimal operation. However, complicated reactions, as well as heat and mass transfer, make understanding the process difficult. An experimental bed reactor is utilized to investigate the combustion of simulated waste particles, and a computational model is introduced to predict the phenomena. When the bed is brought into a radiating environment, an apparent flame zone is formed at the bed’s top surface after a certain time delay. Subsequently, the flame front moves downwards into the bed of fuel. The flame propagation speed, i.e., the rate of progress of the apparent flame zone, is dependent on the air supply rate, the calorific value of the solid fuel, and the particle size. Based on the availability of oxygen, two distinct reaction modes are identified: the oxygen-limited mode and the reaction-limited mode. An increase in the flow rate of air eventually leads to flame extinction, as a result of excessive cooling by convection. The numerical results show good agreement with the experimental observa- tions. The transient behavior of the local temperature and the rate of oxygen consumption are adequately reproduced. The effect of the combustion parameters on combustion in the bed is also discussed further","author":[{"dropping-particle":"","family":"C.","given":"Shin","non-dropping-particle":"","parse-names":false,"suffix":""},{"dropping-particle":"","family":"S.","given":"Choi","non-dropping-particle":"","parse-names":false,"suffix":""}],"container-title":"Combustion and Flame","id":"ITEM-1","issued":{"date-parts":[["2000"]]},"page":"pp. 167--180","title":"The combustion of simulated waste particles in a fixed bed","type":"article-journal","volume":"121"},"uris":["http://www.mendeley.com/documents/?uuid=a153884e-7d62-4ce0-a3fb-08bd75c41f2c"]},{"id":"ITEM-2","itemData":{"DOI":"10.1016/j.fuel.2004.01.016","ISSN":"00162361","abstract":"Combustion of biomass and municipal solid wastes is one of the key areas in the global cleaner energy strategy. But there is still a lack of detailed and systematically theoretical study on the packed bed burning of biomass and municipal solid wastes. The advantage of theoretical study lies in its ability to reveal features of the detailed structure of the burning process inside a solid bed, such as reaction zone thickness, combustion staging, rates of individual sub-processes, gas emission and char burning characteristics. These characteristics are hard to measure by conventional experimental techniques. In this paper, mathematical simulations as well as experiments have been carried out for the combustion of wood chips and the incineration of simulated municipal solid wastes in a bench-top stationary bed and the effects of primary air flow rate and moisture level in the fuel have been assessed over wide ranges. It is found that volatile release as well as char burning intensifies with an increase in the primary air flow until a critical point is reached where a further increase in the primary air results in slowing down of the combustion process; a higher primary airflow also reduces the char fraction burned in the final char-burning-only stage, shifts combustion in the bed to a more fuel-lean environment and reduces CO emission at the bed top; an increase in the moisture level in the fuel produces a higher flame front temperature in the bed at low primary air flow rates. © 2004 Elsevier Ltd. All rights reserved.","author":[{"dropping-particle":"","family":"Yang","given":"Y. B.","non-dropping-particle":"","parse-names":false,"suffix":""},{"dropping-particle":"","family":"Sharifi","given":"V. N.","non-dropping-particle":"","parse-names":false,"suffix":""},{"dropping-particle":"","family":"Swithenbank","given":"J.","non-dropping-particle":"","parse-names":false,"suffix":""}],"container-title":"Fuel","id":"ITEM-2","issue":"11-12","issued":{"date-parts":[["2004"]]},"page":"1553-1562","title":"Effect of air flow rate and fuel moisture on the burning behaviours of biomass and simulated municipal solid wastes in packed beds","type":"article-journal","volume":"83"},"uris":["http://www.mendeley.com/documents/?uuid=a8faa812-dfe8-4f70-8784-a0dce05f1b66"]},{"id":"ITEM-3","itemData":{"DOI":"10.1016/j.wasman.2006.04.013","ISSN":"0956053X","abstract":"Recent developments in national recycling and re-use programmes for municipal waste have led to segregation of an increasing proportion of waste to enhance material recovery. Several of the segregated streams contain materials that can not viably be re-used or recycled but can be used for energy recovery. In this study, the combustion of cardboard and waste wood was investigated in a small-scale packed bed reactor in order to provide fundamental data for the design/operation of moving bed furnaces. Key parameters of combustion including the ignition and burning rates were evaluated for various air flowrates and compared to the modelling results. Two successive stages of combustion were identified for both samples: the propagation of ignition front into the bed and combustion of the fuel above the ignition front. The burning rate of cardboard reached a peak of about 300 kg/m2 h at the air flowrate of 936 kg/m2 h and decreased at higher air flowrates. For waste wood, both the ignition and burning rates increased in the tested range of the air flowrate up to 702 kg/m2 h, of which the values were very close to those for the cardboard. The model prediction was in good agreement with the test results for waste wood. However, the burning rate for cardboard was under-predicted due to strongly irregular shapes of the fuel. © 2006 Elsevier Ltd. All rights reserved.","author":[{"dropping-particle":"","family":"Ryu","given":"Changkook","non-dropping-particle":"","parse-names":false,"suffix":""},{"dropping-particle":"","family":"Phan","given":"Anh N.","non-dropping-particle":"","parse-names":false,"suffix":""},{"dropping-particle":"bin","family":"Yang","given":"Yao","non-dropping-particle":"","parse-names":false,"suffix":""},{"dropping-particle":"","family":"Sharifi","given":"Vida N.","non-dropping-particle":"","parse-names":false,"suffix":""},{"dropping-particle":"","family":"Swithenbank","given":"Jim","non-dropping-particle":"","parse-names":false,"suffix":""}],"container-title":"Waste Management","id":"ITEM-3","issue":"6","issued":{"date-parts":[["2007"]]},"page":"802-810","title":"Ignition and burning rates of segregated waste combustion in packed beds","type":"article-journal","volume":"27"},"uris":["http://www.mendeley.com/documents/?uuid=df7b79ad-7c00-4cc3-8d40-49c7c1e55999"]}],"mendeley":{"formattedCitation":"[7], [27], [28]","plainTextFormattedCitation":"[7], [27], [28]","previouslyFormattedCitation":"[7], [27], [28]"},"properties":{"noteIndex":0},"schema":"https://github.com/citation-style-language/schema/raw/master/csl-citation.json"}</w:instrText>
      </w:r>
      <w:r w:rsidR="002D1064" w:rsidRPr="006551B3">
        <w:rPr>
          <w:rFonts w:ascii="Times New Roman" w:hAnsi="Times New Roman" w:cs="Times New Roman"/>
          <w:lang w:val="en-US"/>
        </w:rPr>
        <w:fldChar w:fldCharType="separate"/>
      </w:r>
      <w:r w:rsidR="002D1064" w:rsidRPr="006551B3">
        <w:rPr>
          <w:rFonts w:ascii="Times New Roman" w:hAnsi="Times New Roman" w:cs="Times New Roman"/>
          <w:noProof/>
          <w:lang w:val="en-US"/>
        </w:rPr>
        <w:t>[7], [27], [28]</w:t>
      </w:r>
      <w:r w:rsidR="002D1064" w:rsidRPr="006551B3">
        <w:rPr>
          <w:rFonts w:ascii="Times New Roman" w:hAnsi="Times New Roman" w:cs="Times New Roman"/>
          <w:lang w:val="en-US"/>
        </w:rPr>
        <w:fldChar w:fldCharType="end"/>
      </w:r>
      <w:r w:rsidR="002D1064" w:rsidRPr="006551B3">
        <w:rPr>
          <w:rFonts w:ascii="Times New Roman" w:hAnsi="Times New Roman" w:cs="Times New Roman"/>
          <w:lang w:val="en-US"/>
        </w:rPr>
        <w:t xml:space="preserve"> and</w:t>
      </w:r>
      <w:r w:rsidR="00BB1031" w:rsidRPr="006551B3">
        <w:rPr>
          <w:rFonts w:ascii="Times New Roman" w:hAnsi="Times New Roman" w:cs="Times New Roman"/>
          <w:lang w:val="en-US"/>
        </w:rPr>
        <w:t xml:space="preserve"> biomass</w:t>
      </w:r>
      <w:r w:rsidR="002D1064" w:rsidRPr="006551B3">
        <w:rPr>
          <w:rFonts w:ascii="Times New Roman" w:hAnsi="Times New Roman" w:cs="Times New Roman"/>
          <w:lang w:val="en-US"/>
        </w:rPr>
        <w:t xml:space="preserve"> </w:t>
      </w:r>
      <w:r w:rsidR="0092338A"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{"citationItems":[{"id":"ITEM-1","itemData":{"DOI":"https://doi.org/10.1016/j.wasman.2013.09.021","ISSN":"0956-053X","abstract":"Waste combustion on a grate with energy recovery is an important pillar of municipal solid waste (MSW) management in the Netherlands. In MSW incinerators fresh waste stacked on a grate enters the combustion chamber, heats up by radiation from the flame above the layer and ignition occurs. Typically, the reaction zone starts at the top of the waste layer and propagates downwards, producing heat for drying and devolatilization of the fresh waste below it until the ignition front reaches the grate. The control of this process is mainly based on empiricism. MSW is a highly inhomogeneous fuel with continuous fluctuating moisture content, heating value and chemical composition. The resulting process fluctuations may cause process control difficulties, fouling and corrosion issues, extra maintenance, and unplanned stops. In the new concept the fuel layer is ignited by means of preheated air (T&gt;220°C) from below without any external ignition source. As a result a combustion front will be formed close to the grate and will propagate upwards. That is why this approach is denoted by upward combustion. Experimental research has been carried out in a batch reactor with height of 4.55m, an inner diameter of 200mm and a fuel layer height up to 1m. Due to a high quality two-layer insulation adiabatic conditions can be assumed. The primary air can be preheated up to 350°C, and the secondary air is distributed via nozzles above the waste layer. During the experiments, temperatures along the height of the reactor, gas composition and total weight decrease are continuously monitored. The influence of the primary air speed, fuel moisture and inert content on the combustion characteristics (ignition rate, combustion rate, ignition front speed and temperature of the reaction zone) is evaluated. The upward combustion concept decouples the drying, devolatilization and burnout phase. In this way the moisture and inert content of the waste have almost no influence on the combustion process. In this paper an experimental comparison between conventional and reversed combustion is presented.","author":[{"dropping-particle":"","family":"Markovic","given":"Miladin","non-dropping-particle":"","parse-names":false,"suffix":""},{"dropping-particle":"","family":"Bramer","given":"Eddy A","non-dropping-particle":"","parse-names":false,"suffix":""},{"dropping-particle":"","family":"Brem","given":"Gerrit","non-dropping-particle":"","parse-names":false,"suffix":""}],"container-title":"Waste Management","id":"ITEM-1","issue":"1","issued":{"date-parts":[["2014"]]},"page":"49-62","title":"Experimental investigation of wood combustion in a fixed bed with hot air","type":"article-journal","volume":"34"},"uris":["http://www.mendeley.com/documents/?uuid=48ba7f7b-9a54-490a-9ecd-0961110d899d"]},{"id":"ITEM-2","itemData":{"DOI":"https://doi.org/10.1016/j.applthermaleng.2017.09.061","ISSN":"1359-4311","abstract":"In the current study, a 3D numerical model for biomass combustion in a packed bed furnace has been developed to study combustion of four types of biomass fuels (wood pellet, poplar pellet, olive stone and pine shavings) with different chemical composition and physical properties. A number of sub models representing various processes of the fuel thermal conversion were included through user defined subroutines coupled to commercial CFD software AVL Fire. Ignition front propagation velocity, maximum flow temperature, effect of excess air and moisture content have been studied with the change of air flow rate and compared with an experimental analysis of biomass fixed bed combustor. It is found that, air mass flow greatly affects ignition front velocity and maximum values are achieved under sub-stoichiometric condition. Highest ignition front velocity is achieved by pine shavings due to its smaller particle size and bed solid fraction. The numerical model reasonably predicted ignition front velocity in the oxygen-limited regime. In the reaction limited regime, simulation slightly over estimates the ignition front velocities except for the fuel pine shavings, but it followed the measured trend. Beyond the reaction limited regime, further increase in air mass flow forces combustion to extinguish due to increased convection cooling and a downward trend of the ignition front velocity is observed. Reason for the over predictions in reaction limited and cooling by convection regimes for the larger diameter fuels is explained.","author":[{"dropping-particle":"","family":"Karim","given":"Md. Rezwanul","non-dropping-particle":"","parse-names":false,"suffix":""},{"dropping-particle":"","family":"Naser","given":"Jamal","non-dropping-particle":"","parse-names":false,"suffix":""}],"container-title":"Applied Thermal Engineering","id":"ITEM-2","issued":{"date-parts":[["2018"]]},"page":"772-784","title":"Numerical study of the ignition front propagation of different pelletised biomass in a packed bed furnace","type":"article-journal","volume":"128"},"uris":["http://www.mendeley.com/documents/?uuid=bbdea953-55ac-4c7a-869b-fd7d3d490c1b","http://www.mendeley.com/documents/?uuid=59eb6570-ab58-4de2-864c-f51faefedd71"]}],"mendeley":{"formattedCitation":"[5], [29]","plainTextFormattedCitation":"[5], [29]","previouslyFormattedCitation":"[5], [29]"},"properties":{"noteIndex":0},"schema":"https://github.com/citation-style-language/schema/raw/master/csl-citation.json"}</w:instrText>
      </w:r>
      <w:r w:rsidR="0092338A"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[5], [29]</w:t>
      </w:r>
      <w:r w:rsidR="0092338A" w:rsidRPr="006551B3">
        <w:rPr>
          <w:rFonts w:ascii="Times New Roman" w:hAnsi="Times New Roman" w:cs="Times New Roman"/>
          <w:lang w:val="en-US"/>
        </w:rPr>
        <w:fldChar w:fldCharType="end"/>
      </w:r>
      <w:r w:rsidR="002D1064" w:rsidRPr="006551B3">
        <w:rPr>
          <w:rFonts w:ascii="Times New Roman" w:hAnsi="Times New Roman" w:cs="Times New Roman"/>
          <w:lang w:val="en-US"/>
        </w:rPr>
        <w:t>.</w:t>
      </w:r>
    </w:p>
    <w:p w14:paraId="4363FECD" w14:textId="69F20FFF" w:rsidR="007F210C" w:rsidRPr="006551B3" w:rsidRDefault="00E17B07" w:rsidP="007D26B0">
      <w:pPr>
        <w:spacing w:line="360" w:lineRule="auto"/>
        <w:rPr>
          <w:rFonts w:ascii="Times New Roman" w:hAnsi="Times New Roman" w:cs="Times New Roman"/>
          <w:lang w:val="en-US"/>
        </w:rPr>
      </w:pPr>
      <w:bookmarkStart w:id="6" w:name="_Hlk42507142"/>
      <w:r w:rsidRPr="006551B3">
        <w:rPr>
          <w:rFonts w:ascii="Times New Roman" w:hAnsi="Times New Roman" w:cs="Times New Roman"/>
          <w:lang w:val="en-US"/>
        </w:rPr>
        <w:t xml:space="preserve">The </w:t>
      </w:r>
      <w:r w:rsidR="004D1B94" w:rsidRPr="006551B3">
        <w:rPr>
          <w:rFonts w:ascii="Times New Roman" w:hAnsi="Times New Roman" w:cs="Times New Roman"/>
          <w:lang w:val="en-US"/>
        </w:rPr>
        <w:t>co-</w:t>
      </w:r>
      <w:r w:rsidRPr="006551B3">
        <w:rPr>
          <w:rFonts w:ascii="Times New Roman" w:hAnsi="Times New Roman" w:cs="Times New Roman"/>
          <w:lang w:val="en-US"/>
        </w:rPr>
        <w:t>therm</w:t>
      </w:r>
      <w:r w:rsidR="004D1B94" w:rsidRPr="006551B3">
        <w:rPr>
          <w:rFonts w:ascii="Times New Roman" w:hAnsi="Times New Roman" w:cs="Times New Roman"/>
          <w:lang w:val="en-US"/>
        </w:rPr>
        <w:t xml:space="preserve">ochemical conversion </w:t>
      </w:r>
      <w:r w:rsidRPr="006551B3">
        <w:rPr>
          <w:rFonts w:ascii="Times New Roman" w:hAnsi="Times New Roman" w:cs="Times New Roman"/>
          <w:lang w:val="en-US"/>
        </w:rPr>
        <w:t xml:space="preserve">of PKS-HVBC blends </w:t>
      </w:r>
      <w:r w:rsidR="003C18A8" w:rsidRPr="006551B3">
        <w:rPr>
          <w:rFonts w:ascii="Times New Roman" w:hAnsi="Times New Roman" w:cs="Times New Roman"/>
          <w:lang w:val="en-US"/>
        </w:rPr>
        <w:t>in a</w:t>
      </w:r>
      <w:r w:rsidRPr="006551B3">
        <w:rPr>
          <w:rFonts w:ascii="Times New Roman" w:hAnsi="Times New Roman" w:cs="Times New Roman"/>
          <w:lang w:val="en-US"/>
        </w:rPr>
        <w:t xml:space="preserve"> TLUD</w:t>
      </w:r>
      <w:r w:rsidR="003C18A8" w:rsidRPr="006551B3">
        <w:rPr>
          <w:rFonts w:ascii="Times New Roman" w:hAnsi="Times New Roman" w:cs="Times New Roman"/>
          <w:lang w:val="en-US"/>
        </w:rPr>
        <w:t xml:space="preserve"> fixed bed reactor</w:t>
      </w:r>
      <w:r w:rsidRPr="006551B3">
        <w:rPr>
          <w:rFonts w:ascii="Times New Roman" w:hAnsi="Times New Roman" w:cs="Times New Roman"/>
          <w:lang w:val="en-US"/>
        </w:rPr>
        <w:t xml:space="preserve"> remains unreported according to the best of the author</w:t>
      </w:r>
      <w:del w:id="7" w:author="Patrice Perreault" w:date="2020-06-15T09:45:00Z">
        <w:r w:rsidRPr="006551B3" w:rsidDel="008A032A">
          <w:rPr>
            <w:rFonts w:ascii="Times New Roman" w:hAnsi="Times New Roman" w:cs="Times New Roman"/>
            <w:lang w:val="en-US"/>
          </w:rPr>
          <w:delText>'</w:delText>
        </w:r>
      </w:del>
      <w:r w:rsidRPr="006551B3">
        <w:rPr>
          <w:rFonts w:ascii="Times New Roman" w:hAnsi="Times New Roman" w:cs="Times New Roman"/>
          <w:lang w:val="en-US"/>
        </w:rPr>
        <w:t>s</w:t>
      </w:r>
      <w:ins w:id="8" w:author="Patrice Perreault" w:date="2020-06-15T09:45:00Z">
        <w:r w:rsidR="008A032A">
          <w:rPr>
            <w:rFonts w:ascii="Times New Roman" w:hAnsi="Times New Roman" w:cs="Times New Roman"/>
            <w:lang w:val="en-BE"/>
          </w:rPr>
          <w:t>’</w:t>
        </w:r>
      </w:ins>
      <w:r w:rsidRPr="006551B3">
        <w:rPr>
          <w:rFonts w:ascii="Times New Roman" w:hAnsi="Times New Roman" w:cs="Times New Roman"/>
          <w:lang w:val="en-US"/>
        </w:rPr>
        <w:t xml:space="preserve"> knowledge. </w:t>
      </w:r>
      <w:r w:rsidR="003E1D4C" w:rsidRPr="006551B3">
        <w:rPr>
          <w:rFonts w:ascii="Times New Roman" w:hAnsi="Times New Roman" w:cs="Times New Roman"/>
          <w:lang w:val="en-US"/>
        </w:rPr>
        <w:t>C</w:t>
      </w:r>
      <w:r w:rsidR="00B67670" w:rsidRPr="006551B3">
        <w:rPr>
          <w:rFonts w:ascii="Times New Roman" w:hAnsi="Times New Roman" w:cs="Times New Roman"/>
          <w:lang w:val="en-US"/>
        </w:rPr>
        <w:t>oal</w:t>
      </w:r>
      <w:r w:rsidR="003E1D4C" w:rsidRPr="006551B3">
        <w:rPr>
          <w:rFonts w:ascii="Times New Roman" w:hAnsi="Times New Roman" w:cs="Times New Roman"/>
          <w:lang w:val="en-US"/>
        </w:rPr>
        <w:t xml:space="preserve"> is</w:t>
      </w:r>
      <w:r w:rsidR="00B67670" w:rsidRPr="006551B3">
        <w:rPr>
          <w:rFonts w:ascii="Times New Roman" w:hAnsi="Times New Roman" w:cs="Times New Roman"/>
          <w:lang w:val="en-US"/>
        </w:rPr>
        <w:t xml:space="preserve"> a conventional raw material for thermochemical conversion</w:t>
      </w:r>
      <w:r w:rsidR="00187822" w:rsidRPr="006551B3">
        <w:rPr>
          <w:rFonts w:ascii="Times New Roman" w:hAnsi="Times New Roman" w:cs="Times New Roman"/>
          <w:lang w:val="en-US"/>
        </w:rPr>
        <w:t xml:space="preserve"> because of its abundant reserves</w:t>
      </w:r>
      <w:r w:rsidR="00D17B82" w:rsidRPr="006551B3">
        <w:rPr>
          <w:rFonts w:ascii="Times New Roman" w:hAnsi="Times New Roman" w:cs="Times New Roman"/>
          <w:lang w:val="en-US"/>
        </w:rPr>
        <w:t>.</w:t>
      </w:r>
      <w:r w:rsidR="00E22DDA" w:rsidRPr="006551B3">
        <w:rPr>
          <w:rFonts w:ascii="Times New Roman" w:hAnsi="Times New Roman" w:cs="Times New Roman"/>
          <w:lang w:val="en-US"/>
        </w:rPr>
        <w:t xml:space="preserve"> </w:t>
      </w:r>
      <w:r w:rsidR="00D17B82" w:rsidRPr="006551B3">
        <w:rPr>
          <w:rFonts w:ascii="Times New Roman" w:hAnsi="Times New Roman" w:cs="Times New Roman"/>
          <w:lang w:val="en-US"/>
        </w:rPr>
        <w:t xml:space="preserve">However, coal </w:t>
      </w:r>
      <w:r w:rsidR="003E07C4" w:rsidRPr="006551B3">
        <w:rPr>
          <w:rFonts w:ascii="Times New Roman" w:hAnsi="Times New Roman" w:cs="Times New Roman"/>
          <w:lang w:val="en-US"/>
        </w:rPr>
        <w:t xml:space="preserve">is of fossil origin, </w:t>
      </w:r>
      <w:r w:rsidR="00187822" w:rsidRPr="006551B3">
        <w:rPr>
          <w:rFonts w:ascii="Times New Roman" w:hAnsi="Times New Roman" w:cs="Times New Roman"/>
          <w:lang w:val="en-US"/>
        </w:rPr>
        <w:t xml:space="preserve">emits </w:t>
      </w:r>
      <w:r w:rsidR="00D17B82" w:rsidRPr="006551B3">
        <w:rPr>
          <w:rFonts w:ascii="Times New Roman" w:hAnsi="Times New Roman" w:cs="Times New Roman"/>
          <w:lang w:val="en-US"/>
        </w:rPr>
        <w:t xml:space="preserve">significant amounts of </w:t>
      </w:r>
      <w:r w:rsidR="00E20A06" w:rsidRPr="006551B3">
        <w:rPr>
          <w:rFonts w:ascii="Times New Roman" w:hAnsi="Times New Roman" w:cs="Times New Roman"/>
          <w:lang w:val="en-US"/>
        </w:rPr>
        <w:t xml:space="preserve">pollutants </w:t>
      </w:r>
      <w:r w:rsidR="00D17B82" w:rsidRPr="006551B3">
        <w:rPr>
          <w:rFonts w:ascii="Times New Roman" w:hAnsi="Times New Roman" w:cs="Times New Roman"/>
          <w:lang w:val="en-US"/>
        </w:rPr>
        <w:t>such as H</w:t>
      </w:r>
      <w:r w:rsidR="00D17B82" w:rsidRPr="006551B3">
        <w:rPr>
          <w:rFonts w:ascii="Times New Roman" w:hAnsi="Times New Roman" w:cs="Times New Roman"/>
          <w:vertAlign w:val="subscript"/>
          <w:lang w:val="en-US"/>
        </w:rPr>
        <w:t>2</w:t>
      </w:r>
      <w:r w:rsidR="00D17B82" w:rsidRPr="006551B3">
        <w:rPr>
          <w:rFonts w:ascii="Times New Roman" w:hAnsi="Times New Roman" w:cs="Times New Roman"/>
          <w:lang w:val="en-US"/>
        </w:rPr>
        <w:t xml:space="preserve">S, </w:t>
      </w:r>
      <w:proofErr w:type="spellStart"/>
      <w:r w:rsidR="00D17B82" w:rsidRPr="006551B3">
        <w:rPr>
          <w:rFonts w:ascii="Times New Roman" w:hAnsi="Times New Roman" w:cs="Times New Roman"/>
          <w:lang w:val="en-US"/>
        </w:rPr>
        <w:t>SOx</w:t>
      </w:r>
      <w:proofErr w:type="spellEnd"/>
      <w:r w:rsidR="00D17B82" w:rsidRPr="006551B3">
        <w:rPr>
          <w:rFonts w:ascii="Times New Roman" w:hAnsi="Times New Roman" w:cs="Times New Roman"/>
          <w:lang w:val="en-US"/>
        </w:rPr>
        <w:t>, and NOx</w:t>
      </w:r>
      <w:r w:rsidR="00187822" w:rsidRPr="006551B3">
        <w:rPr>
          <w:rFonts w:ascii="Times New Roman" w:hAnsi="Times New Roman" w:cs="Times New Roman"/>
          <w:lang w:val="en-US"/>
        </w:rPr>
        <w:t>, and its reactivity is rather low</w:t>
      </w:r>
      <w:r w:rsidR="00D17B82" w:rsidRPr="006551B3">
        <w:rPr>
          <w:rFonts w:ascii="Times New Roman" w:hAnsi="Times New Roman" w:cs="Times New Roman"/>
          <w:lang w:val="en-US"/>
        </w:rPr>
        <w:t>.</w:t>
      </w:r>
      <w:r w:rsidR="00E22DDA" w:rsidRPr="006551B3">
        <w:rPr>
          <w:rFonts w:ascii="Times New Roman" w:hAnsi="Times New Roman" w:cs="Times New Roman"/>
          <w:lang w:val="en-US"/>
        </w:rPr>
        <w:t xml:space="preserve"> </w:t>
      </w:r>
      <w:r w:rsidR="00D17B82" w:rsidRPr="006551B3">
        <w:rPr>
          <w:rFonts w:ascii="Times New Roman" w:hAnsi="Times New Roman" w:cs="Times New Roman"/>
          <w:lang w:val="en-US"/>
        </w:rPr>
        <w:t>Biomass, on the other hand, is a</w:t>
      </w:r>
      <w:r w:rsidR="00E20A06" w:rsidRPr="006551B3">
        <w:rPr>
          <w:rFonts w:ascii="Times New Roman" w:hAnsi="Times New Roman" w:cs="Times New Roman"/>
          <w:lang w:val="en-US"/>
        </w:rPr>
        <w:t xml:space="preserve"> </w:t>
      </w:r>
      <w:r w:rsidR="00D17B82" w:rsidRPr="006551B3">
        <w:rPr>
          <w:rFonts w:ascii="Times New Roman" w:hAnsi="Times New Roman" w:cs="Times New Roman"/>
          <w:lang w:val="en-US"/>
        </w:rPr>
        <w:t xml:space="preserve">renewable feed </w:t>
      </w:r>
      <w:r w:rsidR="003E07C4" w:rsidRPr="006551B3">
        <w:rPr>
          <w:rFonts w:ascii="Times New Roman" w:hAnsi="Times New Roman" w:cs="Times New Roman"/>
          <w:lang w:val="en-US"/>
        </w:rPr>
        <w:t>of relatively</w:t>
      </w:r>
      <w:r w:rsidR="00187822" w:rsidRPr="006551B3">
        <w:rPr>
          <w:rFonts w:ascii="Times New Roman" w:hAnsi="Times New Roman" w:cs="Times New Roman"/>
          <w:lang w:val="en-US"/>
        </w:rPr>
        <w:t xml:space="preserve"> </w:t>
      </w:r>
      <w:r w:rsidR="00D17B82" w:rsidRPr="006551B3">
        <w:rPr>
          <w:rFonts w:ascii="Times New Roman" w:hAnsi="Times New Roman" w:cs="Times New Roman"/>
          <w:lang w:val="en-US"/>
        </w:rPr>
        <w:t>high reactivity.</w:t>
      </w:r>
      <w:r w:rsidR="00E22DDA" w:rsidRPr="006551B3">
        <w:rPr>
          <w:rFonts w:ascii="Times New Roman" w:hAnsi="Times New Roman" w:cs="Times New Roman"/>
          <w:lang w:val="en-US"/>
        </w:rPr>
        <w:t xml:space="preserve"> </w:t>
      </w:r>
      <w:r w:rsidR="002F64D0" w:rsidRPr="006551B3">
        <w:rPr>
          <w:rFonts w:ascii="Times New Roman" w:hAnsi="Times New Roman" w:cs="Times New Roman"/>
          <w:lang w:val="en-US"/>
        </w:rPr>
        <w:t>Nevertheless</w:t>
      </w:r>
      <w:r w:rsidR="00D17B82" w:rsidRPr="006551B3">
        <w:rPr>
          <w:rFonts w:ascii="Times New Roman" w:hAnsi="Times New Roman" w:cs="Times New Roman"/>
          <w:lang w:val="en-US"/>
        </w:rPr>
        <w:t>, biomas</w:t>
      </w:r>
      <w:r w:rsidR="003E07C4" w:rsidRPr="006551B3">
        <w:rPr>
          <w:rFonts w:ascii="Times New Roman" w:hAnsi="Times New Roman" w:cs="Times New Roman"/>
          <w:lang w:val="en-US"/>
        </w:rPr>
        <w:t>s</w:t>
      </w:r>
      <w:r w:rsidR="00D17B82" w:rsidRPr="006551B3">
        <w:rPr>
          <w:rFonts w:ascii="Times New Roman" w:hAnsi="Times New Roman" w:cs="Times New Roman"/>
          <w:lang w:val="en-US"/>
        </w:rPr>
        <w:t xml:space="preserve"> is </w:t>
      </w:r>
      <w:r w:rsidR="003E07C4" w:rsidRPr="006551B3">
        <w:rPr>
          <w:rFonts w:ascii="Times New Roman" w:hAnsi="Times New Roman" w:cs="Times New Roman"/>
          <w:lang w:val="en-US"/>
        </w:rPr>
        <w:t xml:space="preserve">less available </w:t>
      </w:r>
      <w:r w:rsidR="00D17B82" w:rsidRPr="006551B3">
        <w:rPr>
          <w:rFonts w:ascii="Times New Roman" w:hAnsi="Times New Roman" w:cs="Times New Roman"/>
          <w:lang w:val="en-US"/>
        </w:rPr>
        <w:t xml:space="preserve">than coal and </w:t>
      </w:r>
      <w:r w:rsidR="00B67670" w:rsidRPr="006551B3">
        <w:rPr>
          <w:rFonts w:ascii="Times New Roman" w:hAnsi="Times New Roman" w:cs="Times New Roman"/>
          <w:lang w:val="en-US"/>
        </w:rPr>
        <w:t>shows</w:t>
      </w:r>
      <w:r w:rsidR="00D17B82" w:rsidRPr="006551B3">
        <w:rPr>
          <w:rFonts w:ascii="Times New Roman" w:hAnsi="Times New Roman" w:cs="Times New Roman"/>
          <w:lang w:val="en-US"/>
        </w:rPr>
        <w:t xml:space="preserve"> seasonal variation.</w:t>
      </w:r>
      <w:r w:rsidR="00E22DDA" w:rsidRPr="006551B3">
        <w:rPr>
          <w:rFonts w:ascii="Times New Roman" w:hAnsi="Times New Roman" w:cs="Times New Roman"/>
          <w:lang w:val="en-US"/>
        </w:rPr>
        <w:t xml:space="preserve"> </w:t>
      </w:r>
      <w:r w:rsidR="004D1B94" w:rsidRPr="006551B3">
        <w:rPr>
          <w:rFonts w:ascii="Times New Roman" w:hAnsi="Times New Roman" w:cs="Times New Roman"/>
          <w:lang w:val="en-US"/>
        </w:rPr>
        <w:t>P</w:t>
      </w:r>
      <w:r w:rsidR="00D17B82" w:rsidRPr="006551B3">
        <w:rPr>
          <w:rFonts w:ascii="Times New Roman" w:hAnsi="Times New Roman" w:cs="Times New Roman"/>
          <w:lang w:val="en-US"/>
        </w:rPr>
        <w:t xml:space="preserve">rocessing </w:t>
      </w:r>
      <w:r w:rsidR="004D1B94" w:rsidRPr="006551B3">
        <w:rPr>
          <w:rFonts w:ascii="Times New Roman" w:hAnsi="Times New Roman" w:cs="Times New Roman"/>
          <w:lang w:val="en-US"/>
        </w:rPr>
        <w:t>coal-</w:t>
      </w:r>
      <w:r w:rsidR="00D17B82" w:rsidRPr="006551B3">
        <w:rPr>
          <w:rFonts w:ascii="Times New Roman" w:hAnsi="Times New Roman" w:cs="Times New Roman"/>
          <w:lang w:val="en-US"/>
        </w:rPr>
        <w:t xml:space="preserve">biomass </w:t>
      </w:r>
      <w:r w:rsidR="004D1B94" w:rsidRPr="006551B3">
        <w:rPr>
          <w:rFonts w:ascii="Times New Roman" w:hAnsi="Times New Roman" w:cs="Times New Roman"/>
          <w:lang w:val="en-US"/>
        </w:rPr>
        <w:t xml:space="preserve">blends </w:t>
      </w:r>
      <w:r w:rsidR="00D17B82" w:rsidRPr="006551B3">
        <w:rPr>
          <w:rFonts w:ascii="Times New Roman" w:hAnsi="Times New Roman" w:cs="Times New Roman"/>
          <w:lang w:val="en-US"/>
        </w:rPr>
        <w:t xml:space="preserve">allows </w:t>
      </w:r>
      <w:r w:rsidR="00B67670" w:rsidRPr="006551B3">
        <w:rPr>
          <w:rFonts w:ascii="Times New Roman" w:hAnsi="Times New Roman" w:cs="Times New Roman"/>
          <w:lang w:val="en-US"/>
        </w:rPr>
        <w:t>overcoming</w:t>
      </w:r>
      <w:r w:rsidR="00187822" w:rsidRPr="006551B3">
        <w:rPr>
          <w:rFonts w:ascii="Times New Roman" w:hAnsi="Times New Roman" w:cs="Times New Roman"/>
          <w:lang w:val="en-US"/>
        </w:rPr>
        <w:t>, at least partially,</w:t>
      </w:r>
      <w:r w:rsidR="00D17B82" w:rsidRPr="006551B3">
        <w:rPr>
          <w:rFonts w:ascii="Times New Roman" w:hAnsi="Times New Roman" w:cs="Times New Roman"/>
          <w:lang w:val="en-US"/>
        </w:rPr>
        <w:t xml:space="preserve"> the abovementioned disadvantages </w:t>
      </w:r>
      <w:r w:rsidR="00D17B82" w:rsidRPr="006551B3">
        <w:rPr>
          <w:rFonts w:ascii="Times New Roman" w:hAnsi="Times New Roman" w:cs="Times New Roman"/>
          <w:lang w:val="en-US"/>
        </w:rPr>
        <w:fldChar w:fldCharType="begin" w:fldLock="1"/>
      </w:r>
      <w:r w:rsidR="00765211" w:rsidRPr="006551B3">
        <w:rPr>
          <w:rFonts w:ascii="Times New Roman" w:hAnsi="Times New Roman" w:cs="Times New Roman"/>
          <w:lang w:val="en-US"/>
        </w:rPr>
        <w:instrText>ADDIN CSL_CITATION {"citationItems":[{"id":"ITEM-1","itemData":{"DOI":"10.1016/j.ijmst.2018.03.011","ISSN":"20952686","abstract":"Co-gasification of coal and biomass is emerging as potential clean fuel technology to achieve high thermodynamic efficiency with relatively low CO 2 emission. The coal and biomass have been exclusively gasified more than a century to obtain gas–liquid fuels and the production of chemicals. Co-gasification has higher efficiency than the solitary coal gasification because the cellulose, hemicellulose and lignin content of biomass help to ignite and enhance the rate of gasification. It is suggested that the extensive research on carbon reactivity pattern, heat release, reaction kinetics, etc. may support to reduce the uncertainties in the co-gasification performance of coal and biomass blends, particularly in India. The prospects of co-gasification technology in Indian context have been discussed considering the abundance of varieties of coal and biomass. The suitability of existing gasifier procedures and their limitations with operating parameters like temperature, residence time, density optimisation, feed rate, agglomeration intensity, the tar formation and techno-economics involved are described. Also, this paper reviews the research highlights of the history of co-gasification and the advancement in upcoming challenges like a design of gasifier, access and preparation of biomass, disposal of residue, environmental concerns and reassurance to the operators for execution of large and small-scale projects.","author":[{"dropping-particle":"","family":"Kamble","given":"Alka D.","non-dropping-particle":"","parse-names":false,"suffix":""},{"dropping-particle":"","family":"Saxena","given":"Vinod Kumar","non-dropping-particle":"","parse-names":false,"suffix":""},{"dropping-particle":"","family":"Chavan","given":"Prakash Dhondiram","non-dropping-particle":"","parse-names":false,"suffix":""},{"dropping-particle":"","family":"Mendhe","given":"Vinod Atmaram","non-dropping-particle":"","parse-names":false,"suffix":""}],"container-title":"International Journal of Mining Science and Technology","id":"ITEM-1","issue":"2","issued":{"date-parts":[["2019"]]},"page":"171-186","publisher":"China University of Mining &amp; Technology","title":"Co-gasification of coal and biomass an emerging clean energy technology: Status and prospects of development in Indian context","type":"article-journal","volume":"29"},"uris":["http://www.mendeley.com/documents/?uuid=0e95a09d-68cc-4f8a-ad56-e21c7bd3bfda","http://www.mendeley.com/documents/?uuid=06703884-bc8e-4d36-8660-a247c5a85c06"]},{"id":"ITEM-2","itemData":{"DOI":"https://doi.org/10.1016/j.rser.2018.12.047","ISSN":"1364-0321","abstract":"Biomass is vital for future energy use, but several disadvantages obstruct its commercial applications. Co-thermochemical conversions of biomass and fossil fuels are alternative methods for offsetting the disadvantages of biomass and improving the quality of bio-oil. This paper overviewed the state-of-the-art research and development of co-thermochemical conversions of biomass and fossil fuels (i.e., coal, oil sand and oil shale). Emphasis was placed on different types of feedstocks, three thermochemical conversion methods (i.e., co-pyrolysis, co-gasification and co-liquefaction) and the synergistic effects. Furthermore, the influencing factors, advantages and disadvantages, and the possible mechanisms related to these co-thermochemical conversion technologies are discussed. The current developments and prospects for co-thermochemical conversions of biomass and fossil fuels are also proposed.","author":[{"dropping-particle":"","family":"Yang","given":"Ziqi","non-dropping-particle":"","parse-names":false,"suffix":""},{"dropping-particle":"","family":"Wu","given":"Yuanqing","non-dropping-particle":"","parse-names":false,"suffix":""},{"dropping-particle":"","family":"Zhang","given":"Zisheng","non-dropping-particle":"","parse-names":false,"suffix":""},{"dropping-particle":"","family":"Li","given":"Hong","non-dropping-particle":"","parse-names":false,"suffix":""},{"dropping-particle":"","family":"Li","given":"Xingang","non-dropping-particle":"","parse-names":false,"suffix":""},{"dropping-particle":"","family":"Egorov","given":"Roman I","non-dropping-particle":"","parse-names":false,"suffix":""},{"dropping-particle":"","family":"Strizhak","given":"Pavel A","non-dropping-particle":"","parse-names":false,"suffix":""},{"dropping-particle":"","family":"Gao","given":"Xin","non-dropping-particle":"","parse-names":false,"suffix":""}],"container-title":"Renewable and Sustainable Energy Reviews","id":"ITEM-2","issued":{"date-parts":[["2019"]]},"page":"384-398","title":"Recent advances in co-thermochemical conversions of biomass with fossil fuels focusing on the synergistic effects","type":"article-journal","volume":"103"},"uris":["http://www.mendeley.com/documents/?uuid=3c66d85f-49e5-49c5-b400-dae77bedf799","http://www.mendeley.com/documents/?uuid=9d4adfe4-e7dc-4478-bc06-fbf760c6f931"]}],"mendeley":{"formattedCitation":"[30], [31]","plainTextFormattedCitation":"[30], [31]","previouslyFormattedCitation":"[30], [31]"},"properties":{"noteIndex":0},"schema":"https://github.com/citation-style-language/schema/raw/master/csl-citation.json"}</w:instrText>
      </w:r>
      <w:r w:rsidR="00D17B82"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[30], [31]</w:t>
      </w:r>
      <w:r w:rsidR="00D17B82" w:rsidRPr="006551B3">
        <w:rPr>
          <w:rFonts w:ascii="Times New Roman" w:hAnsi="Times New Roman" w:cs="Times New Roman"/>
          <w:lang w:val="en-US"/>
        </w:rPr>
        <w:fldChar w:fldCharType="end"/>
      </w:r>
      <w:r w:rsidR="00D17B82" w:rsidRPr="006551B3">
        <w:rPr>
          <w:rFonts w:ascii="Times New Roman" w:hAnsi="Times New Roman" w:cs="Times New Roman"/>
          <w:lang w:val="en-US"/>
        </w:rPr>
        <w:t>.</w:t>
      </w:r>
      <w:r w:rsidR="00B307FA" w:rsidRPr="006551B3">
        <w:rPr>
          <w:rFonts w:ascii="Times New Roman" w:hAnsi="Times New Roman" w:cs="Times New Roman"/>
          <w:lang w:val="en-US"/>
        </w:rPr>
        <w:t xml:space="preserve"> </w:t>
      </w:r>
      <w:r w:rsidR="007F210C" w:rsidRPr="006551B3">
        <w:rPr>
          <w:rFonts w:ascii="Times New Roman" w:hAnsi="Times New Roman" w:cs="Times New Roman"/>
          <w:lang w:val="en-US"/>
        </w:rPr>
        <w:t xml:space="preserve">Thermogravimetric analysis (TGA) of PKS-coal blends revealed </w:t>
      </w:r>
      <w:r w:rsidR="001D660B" w:rsidRPr="006551B3">
        <w:rPr>
          <w:rFonts w:ascii="Times New Roman" w:hAnsi="Times New Roman" w:cs="Times New Roman"/>
          <w:lang w:val="en-US"/>
        </w:rPr>
        <w:t xml:space="preserve">enhancement of the thermal degradation kinetics </w:t>
      </w:r>
      <w:r w:rsidR="00B307FA"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{"citationItems":[{"id":"ITEM-1","itemData":{"DOI":"https://doi.org/10.1016/j.biortech.2012.07.065","ISSN":"0960-8524","abstract":"The combustion characteristics of Malaysia oil palm biomass (palm kernel shell (PKS), palm mesocarp fibre (PMF) and empty fruit bunches (EFB)), sub-bituminous coal (Mukah Balingian) and coal/biomass blends via thermogravimetric analysis (TGA) were investigated. Six weight ratios of coal/biomass blends were prepared and oxidised under dynamic conditions from temperature 25 to 1100°C at four heating rates. The thermogravimetric analysis demonstrated that the EFB and PKS evolved additional peak besides drying, devolatilisation and char oxidation steps during combustion. Ignition and burn out temperatures of blends were improved in comparison to coal. No interactions were observed between the coal and biomass during combustion. The apparent activation energy during this process was evaluated using iso-conversional model free kinetics which resulted in highest activation energy during combustion of PKS followed by PMF, EFB and MB coal. Blending oil palm biomass with coal reduces the apparent activation energy value.","author":[{"dropping-particle":"","family":"Idris","given":"Siti Shawalliah","non-dropping-particle":"","parse-names":false,"suffix":""},{"dropping-particle":"","family":"Rahman","given":"Norazah Abd","non-dropping-particle":"","parse-names":false,"suffix":""},{"dropping-particle":"","family":"Ismail","given":"Khudzir","non-dropping-particle":"","parse-names":false,"suffix":""}],"container-title":"Bioresource Technology","id":"ITEM-1","issued":{"date-parts":[["2012"]]},"page":"581-591","title":"Combustion characteristics of Malaysian oil palm biomass, sub-bituminous coal and their respective blends via thermogravimetric analysis (TGA)","type":"article-journal","volume":"123"},"uris":["http://www.mendeley.com/documents/?uuid=4fa5144a-b682-4112-9b87-20b51380c2d1","http://www.mendeley.com/documents/?uuid=0cadc409-f172-41c4-912c-f29faa0aa093"]},{"id":"ITEM-2","itemData":{"DOI":"https://doi.org/10.1016/j.biteb.2018.09.004","ISSN":"2589-014X","abstract":"The study presents the effect of heating rate on thermal degradation kinetics of gasification and cogasification of palm kernel shell (PKS) and low-grade Indian coal (LC) at various blends. The thermogravimetric analysis (TGA) and pyrolytic kinetics of PKS and LC were investigated by heating up to 1000 °C at a different heating rate of 10, 20, 30, 40 and 50 °C/min. With the increase of heating rate, the TG profile of both PKS and LC were found different. For the gasification kinetics of PKS and LC, the activation energy (E) was 56.92 and 74.69 kJ/mol along with the exponential factor (A) as 9.391 × 103 and 6.740 × 103 min−1 respectively. In case of cogasification studies, the activation energy for the blends of PKS and LC at various ratios were found lowered to the range of 56–66 kJ/mol. This study could propose the appropriate blending ratio of PKS with LC for co-gasification at ease.","author":[{"dropping-particle":"","family":"J.","given":"Thiagarajan","non-dropping-particle":"","parse-names":false,"suffix":""},{"dropping-particle":"","family":"P.K.","given":"Srividhya","non-dropping-particle":"","parse-names":false,"suffix":""},{"dropping-particle":"","family":"P.","given":"Balasubramanian","non-dropping-particle":"","parse-names":false,"suffix":""}],"container-title":"Bioresource Technology Reports","id":"ITEM-2","issued":{"date-parts":[["2018"]]},"page":"88-95","title":"Thermal behavior and pyrolytic kinetics of palm kernel shells and Indian lignite coal at various blending ratios","type":"article-journal","volume":"4"},"uris":["http://www.mendeley.com/documents/?uuid=fa135616-efe6-4ba0-ae13-fdd09f31c99f","http://www.mendeley.com/documents/?uuid=7af38b61-ad36-49c7-9df8-b9a48d38c06a"]},{"id":"ITEM-3","itemData":{"DOI":"10.1007/s13399-019-00450-0","ISSN":"2190-6823","abstract":"This work presents the effect of heating rate on thermal degradation behavior and kinetics of the imported bituminous coal (IC) and co-gasification of its blended form with palm kernel shells (PKS) of oil palm industry waste at different blending ratios. Thermogravimetry and pyrolytic kinetics of IC were determined by heating up to 1000 °C at various heating rates of 10, 20, 30, 40, and 50 °C/min. With the increase in heating rate, the degradation behavior of the IC improved with activation energy (Ea) and was found to be between 25 and 92 kJ/mol. While co-gasification with the blended form of IC with PKS at different ratios improved the degradation pattern, as well as the reaction and kinetic parameters with Ea ranged between 36 and 54 kJ/mol. The outcome of the study proposes the suitable blended form of this bituminous coal with PKS for efficient co-gasification on promoting energy mix and environmental aspects.","author":[{"dropping-particle":"","family":"Thiagarajan","given":"J","non-dropping-particle":"","parse-names":false,"suffix":""},{"dropping-particle":"","family":"Srividhya","given":"P K","non-dropping-particle":"","parse-names":false,"suffix":""},{"dropping-particle":"","family":"Balasubramanian","given":"P","non-dropping-particle":"","parse-names":false,"suffix":""}],"container-title":"Biomass Conversion and Biorefinery","id":"ITEM-3","issued":{"date-parts":[["2019"]]},"title":"Thermochemical behaviors and co-gasification kinetics of palm kernel shells with bituminous coal","type":"article-journal"},"uris":["http://www.mendeley.com/documents/?uuid=42339e2d-46d6-4cc6-83bc-0caebdca5366","http://www.mendeley.com/documents/?uuid=d68caf61-8ca1-4e39-b487-cf24c9eb78b2"]}],"mendeley":{"formattedCitation":"[32]–[34]","plainTextFormattedCitation":"[32]–[34]","previouslyFormattedCitation":"[32]–[34]"},"properties":{"noteIndex":0},"schema":"https://github.com/citation-style-language/schema/raw/master/csl-citation.json"}</w:instrText>
      </w:r>
      <w:r w:rsidR="00B307FA"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[32]–</w:t>
      </w:r>
      <w:r w:rsidR="00765211" w:rsidRPr="006551B3">
        <w:rPr>
          <w:rFonts w:ascii="Times New Roman" w:hAnsi="Times New Roman" w:cs="Times New Roman"/>
          <w:noProof/>
          <w:lang w:val="en-US"/>
        </w:rPr>
        <w:lastRenderedPageBreak/>
        <w:t>[34]</w:t>
      </w:r>
      <w:r w:rsidR="00B307FA" w:rsidRPr="006551B3">
        <w:rPr>
          <w:rFonts w:ascii="Times New Roman" w:hAnsi="Times New Roman" w:cs="Times New Roman"/>
          <w:lang w:val="en-US"/>
        </w:rPr>
        <w:fldChar w:fldCharType="end"/>
      </w:r>
      <w:r w:rsidR="001D660B" w:rsidRPr="006551B3">
        <w:rPr>
          <w:rFonts w:ascii="Times New Roman" w:hAnsi="Times New Roman" w:cs="Times New Roman"/>
          <w:lang w:val="en-US"/>
        </w:rPr>
        <w:t>.</w:t>
      </w:r>
      <w:r w:rsidR="00B307FA" w:rsidRPr="006551B3">
        <w:rPr>
          <w:rFonts w:ascii="Times New Roman" w:hAnsi="Times New Roman" w:cs="Times New Roman"/>
          <w:lang w:val="en-US"/>
        </w:rPr>
        <w:t xml:space="preserve"> </w:t>
      </w:r>
      <w:r w:rsidR="001D660B" w:rsidRPr="006551B3">
        <w:rPr>
          <w:rFonts w:ascii="Times New Roman" w:hAnsi="Times New Roman" w:cs="Times New Roman"/>
          <w:lang w:val="en-US"/>
        </w:rPr>
        <w:t xml:space="preserve">PKS-coal co-gasification in a bubbling fluidized bed showed positive results in terms of improved bed uniformity and </w:t>
      </w:r>
      <w:commentRangeStart w:id="9"/>
      <w:r w:rsidR="001D660B" w:rsidRPr="006551B3">
        <w:rPr>
          <w:rFonts w:ascii="Times New Roman" w:hAnsi="Times New Roman" w:cs="Times New Roman"/>
          <w:lang w:val="en-US"/>
        </w:rPr>
        <w:t xml:space="preserve">syngas quality </w:t>
      </w:r>
      <w:commentRangeEnd w:id="9"/>
      <w:r w:rsidR="00392494">
        <w:rPr>
          <w:rStyle w:val="CommentReference"/>
        </w:rPr>
        <w:commentReference w:id="9"/>
      </w:r>
      <w:r w:rsidR="00B307FA"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{"citationItems":[{"id":"ITEM-1","itemData":{"DOI":"10.1021/acs.energyfuels.5b01342","ISSN":"0887-0624","author":[{"dropping-particle":"","family":"Valdés","given":"Carlos F","non-dropping-particle":"","parse-names":false,"suffix":""},{"dropping-particle":"","family":"Marrugo","given":"Gloria","non-dropping-particle":"","parse-names":false,"suffix":""},{"dropping-particle":"","family":"Chejne","given":"Farid","non-dropping-particle":"","parse-names":false,"suffix":""},{"dropping-particle":"","family":"Montoya","given":"Jorge I","non-dropping-particle":"","parse-names":false,"suffix":""},{"dropping-particle":"","family":"Gómez","given":"Carlos A","non-dropping-particle":"","parse-names":false,"suffix":""}],"container-title":"Energy &amp; Fuels","id":"ITEM-1","issue":"9","issued":{"date-parts":[["2015","9","17"]]},"note":"doi: 10.1021/acs.energyfuels.5b01342","page":"5894-5901","publisher":"American Chemical Society","title":"Pilot-Scale Fluidized-Bed Co-gasification of Palm Kernel Shell with Sub-bituminous Coal","type":"article-journal","volume":"29"},"uris":["http://www.mendeley.com/documents/?uuid=a879329a-7dea-407f-bd85-1a6eca21ade4","http://www.mendeley.com/documents/?uuid=ab4280cf-bdf8-489b-a8cf-26751b71e2e0"]},{"id":"ITEM-2","itemData":{"DOI":"10.1016/j.applthermaleng.2016.07.086","ISSN":"13594311","abstract":"This paper presents the results of co-gasification of Sub-bituminous coal type A (SubbA coal) with palm kernel shell (PKS) in a fluidized bed gasifier to meet the energy requirements for baking 300 tons/day of bricks in a tunnel kiln. Standardized operation of the co-gasification process of the SubbA coal – PKS 90/10 wt.% mixture was confirmed for a 24 h run. The reactor has the capacity to process up to 700 kg/h of the mixture, using air and an air/steam as the gasifying agent at 800°C, with an equivalent ratio of air/fuel (ER) between 0.5 and 0.7 and a steam/fuel ratio of 0.2. The product syngas had a HHV of 5.0 MJ/Nm3 that efficiently substitutes and the traditional use of pulverized coal by means of carbojets into the tunnel kiln without affecting the production process, while using a much cleaner gas to cook the bricks with lower emissions. This demonstrating the synergy existing in this coupling. Positive results of these experiments can enhance figure use of coal in a clean manner. This technology is mature enough to be implemented as a continuous energy supply to industrial processes that currently use traditional combustion for heat.","author":[{"dropping-particle":"","family":"Valdés","given":"Carlos F.","non-dropping-particle":"","parse-names":false,"suffix":""},{"dropping-particle":"","family":"Chejne","given":"Farid","non-dropping-particle":"","parse-names":false,"suffix":""},{"dropping-particle":"","family":"Marrugo","given":"Gloria","non-dropping-particle":"","parse-names":false,"suffix":""},{"dropping-particle":"","family":"Macias","given":"Robert J.","non-dropping-particle":"","parse-names":false,"suffix":""},{"dropping-particle":"","family":"Gómez","given":"Carlos A.","non-dropping-particle":"","parse-names":false,"suffix":""},{"dropping-particle":"","family":"Montoya","given":"Jorge I.","non-dropping-particle":"","parse-names":false,"suffix":""},{"dropping-particle":"","family":"Londoño","given":"Carlos A.","non-dropping-particle":"","parse-names":false,"suffix":""},{"dropping-particle":"De","family":"La","given":"Javier","non-dropping-particle":"","parse-names":false,"suffix":""},{"dropping-particle":"","family":"Arenas","given":"Erika","non-dropping-particle":"","parse-names":false,"suffix":""},{"dropping-particle":"","family":"La Cruz","given":"Javier","non-dropping-particle":"De","parse-names":false,"suffix":""},{"dropping-particle":"","family":"Arenas","given":"Erika","non-dropping-particle":"","parse-names":false,"suffix":""}],"container-title":"Applied Thermal Engineering","id":"ITEM-2","issued":{"date-parts":[["2016"]]},"page":"1201-1209","title":"Co-gasification of sub-bituminous coal with palm kernel shell in fluidized bed coupled to a ceramic industry process","type":"article-journal","volume":"107"},"uris":["http://www.mendeley.com/documents/?uuid=7a3b83ae-fa75-459e-aaa2-0d0c52cf3512","http://www.mendeley.com/documents/?uuid=8219624d-d540-48f7-9c3c-59cc99b87c87"]}],"mendeley":{"formattedCitation":"[35], [36]","plainTextFormattedCitation":"[35], [36]","previouslyFormattedCitation":"[35], [36]"},"properties":{"noteIndex":0},"schema":"https://github.com/citation-style-language/schema/raw/master/csl-citation.json"}</w:instrText>
      </w:r>
      <w:r w:rsidR="00B307FA"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[35], [36]</w:t>
      </w:r>
      <w:r w:rsidR="00B307FA" w:rsidRPr="006551B3">
        <w:rPr>
          <w:rFonts w:ascii="Times New Roman" w:hAnsi="Times New Roman" w:cs="Times New Roman"/>
          <w:lang w:val="en-US"/>
        </w:rPr>
        <w:fldChar w:fldCharType="end"/>
      </w:r>
      <w:r w:rsidR="001D660B" w:rsidRPr="006551B3">
        <w:rPr>
          <w:rFonts w:ascii="Times New Roman" w:hAnsi="Times New Roman" w:cs="Times New Roman"/>
          <w:lang w:val="en-US"/>
        </w:rPr>
        <w:t>.</w:t>
      </w:r>
    </w:p>
    <w:bookmarkEnd w:id="6"/>
    <w:p w14:paraId="0EA8D8AE" w14:textId="77777777" w:rsidR="00CA5EF4" w:rsidRDefault="002F64D0" w:rsidP="007D26B0">
      <w:pPr>
        <w:spacing w:line="360" w:lineRule="auto"/>
        <w:rPr>
          <w:rFonts w:ascii="Times New Roman" w:hAnsi="Times New Roman" w:cs="Times New Roman"/>
          <w:lang w:val="en-US"/>
        </w:rPr>
      </w:pPr>
      <w:r w:rsidRPr="006551B3">
        <w:rPr>
          <w:rFonts w:ascii="Times New Roman" w:hAnsi="Times New Roman" w:cs="Times New Roman"/>
          <w:lang w:val="en-US"/>
        </w:rPr>
        <w:t>Two operation regimes</w:t>
      </w:r>
      <w:r w:rsidR="00610F82" w:rsidRPr="006551B3">
        <w:rPr>
          <w:rFonts w:ascii="Times New Roman" w:hAnsi="Times New Roman" w:cs="Times New Roman"/>
          <w:lang w:val="en-US"/>
        </w:rPr>
        <w:t xml:space="preserve"> for TLUD fixed bed reactors</w:t>
      </w:r>
      <w:r w:rsidRPr="006551B3">
        <w:rPr>
          <w:rFonts w:ascii="Times New Roman" w:hAnsi="Times New Roman" w:cs="Times New Roman"/>
          <w:lang w:val="en-US"/>
        </w:rPr>
        <w:t xml:space="preserve"> are distinguishable from a plot of the ignition front propagation velocity </w:t>
      </w:r>
      <w:r w:rsidR="003E07C4" w:rsidRPr="006551B3">
        <w:rPr>
          <w:rFonts w:ascii="Times New Roman" w:hAnsi="Times New Roman" w:cs="Times New Roman"/>
          <w:lang w:val="en-US"/>
        </w:rPr>
        <w:t>vs.</w:t>
      </w:r>
      <w:r w:rsidRPr="006551B3">
        <w:rPr>
          <w:rFonts w:ascii="Times New Roman" w:hAnsi="Times New Roman" w:cs="Times New Roman"/>
          <w:lang w:val="en-US"/>
        </w:rPr>
        <w:t xml:space="preserve"> air superficial velocity</w:t>
      </w:r>
      <w:r w:rsidR="003E07C4" w:rsidRPr="006551B3">
        <w:rPr>
          <w:rFonts w:ascii="Times New Roman" w:hAnsi="Times New Roman" w:cs="Times New Roman"/>
          <w:lang w:val="en-US"/>
        </w:rPr>
        <w:t xml:space="preserve"> </w:t>
      </w:r>
      <w:r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 xml:space="preserve">ADDIN CSL_CITATION {"citationItems":[{"id":"ITEM-1","itemData":{"DOI":"https://doi.org/10.1016/0010-2180(94)90078-7","ISSN":"0010-2180","abstract":"Downward propagation of a combustion front in a packed bed of wood particles, with air supply from below, is examined theoretically and experimentally. Using a single-step reaction, with a kinetic model of char oxidation as the dominant mechanism, and assuming local thermal equilibrium, but allowing a local chemical nonequilibrium between the solid and gas phases, the front speed uF, the adiabatic temperature Tr, and the extent of solid consumption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rs</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ns are determined as functions of the entering air pole-velocity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ng. Both oxygen-limited and fuel-limited regimes, with the boundary marked by the stoichiometric burning, are examined. In the oxygen-limited regime, Tr, uF,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rs</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ϱ</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ns, and the thickness of the front δF all increase with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 xml:space="preserve">ng. In the fuel-limited regime, the reverse occurs and the extinction at high </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u</w:instrText>
      </w:r>
      <w:r w:rsidR="00CF6FCF" w:rsidRPr="006551B3">
        <w:rPr>
          <w:rFonts w:ascii="MS Gothic" w:eastAsia="MS Gothic" w:hAnsi="MS Gothic" w:cs="MS Gothic" w:hint="eastAsia"/>
          <w:lang w:val="en-US"/>
        </w:rPr>
        <w:instrText>〉</w:instrText>
      </w:r>
      <w:r w:rsidR="00CF6FCF" w:rsidRPr="006551B3">
        <w:rPr>
          <w:rFonts w:ascii="Times New Roman" w:hAnsi="Times New Roman" w:cs="Times New Roman"/>
          <w:lang w:val="en-US"/>
        </w:rPr>
        <w:instrText>ng is predicted. In the oxygen-limited regime, where the bed is not yet fluidized, the experimental results are in good agreement with the predictions.","author":[{"dropping-particle":"","family":"Fatehi","given":"M","non-dropping-particle":"","parse-names":false,"suffix":""},{"dropping-particle":"","family":"Kaviany","given":"M","non-dropping-particle":"","parse-names":false,"suffix":""}],"container-title":"Combustion and Flame","id":"ITEM-1","issue":"1","issued":{"date-parts":[["1994"]]},"page":"1-17","title":"Adiabatic reverse combustion in a packed bed","type":"article-journal","volume":"99"},"uris":["http://www.mendeley.com/documents/?uuid=fe94d836-3248-4a9d-b18e-e713964bb6ce"]},{"id":"ITEM-2","itemData":{"DOI":"10.1080/00102202.2013.782297","ISSN":"00102202","abstract":"This article aims at seeking the universal behavior of propagation rate variation with air superficial velocity (Vs) in a packed bed of a range of biomass particles in reverse downdraft mode while also resolving the differing and conflicting explanations in the literature. Toward this, measurements are made of exit gas composition, gas phase and condensed phase surface temperature (Tg and Ts), and reaction zone thickness for a number of biomass with a range of properties. Based on these data, two regimes are identified: gasification-volatile oxidation accompanied by char reduction reactions up to 16 ± 1 cm/s of Vs and above this, and char oxidation-simultaneous char oxidation and gas phase combustion. In the gasification regime, the measured Ts is less than T g; a surface heat balance incorporating a diffusion controlled model for flaming combustion gives and matches with the experimental results to within 5%. In the char oxidation regime, Tg and Ts are nearly equal and match with the equilibrium temperature at that equivalence ratio. Drawing from a recent study of the authors, the ash layer over the oxidizing char particle is shown to play a critical role in regulating the radiation heat transfer to fresh biomass in this regime and is shown to be crucial in explaining the observed propagation behavior. A simple model based on radiation-convection balance that tracks the temperature-time evolution of a fresh biomass particle is shown to support the universal behavior of the experimental data on reaction front propagation rate from earlier literature and the present work for biomass with ash content up to 10% and moisture fraction up to 10%. Upstream radiant heat transfer from the ash-laden hot char modulated by the air flow is shown to be the dominant feature of this model. © 2013 Taylor and Francis Group, LLC.","author":[{"dropping-particle":"","family":"Varunkumar","given":"S.","non-dropping-particle":"","parse-names":false,"suffix":""},{"dropping-particle":"","family":"Rajan","given":"N. K.S.","non-dropping-particle":"","parse-names":false,"suffix":""},{"dropping-particle":"","family":"Mukunda","given":"H. S.","non-dropping-particle":"","parse-names":false,"suffix":""}],"container-title":"Combustion Science and Technology","id":"ITEM-2","issue":"8","issued":{"date-parts":[["2013"]]},"page":"1241-1260","title":"Universal flame propagation behavior in packed bed of biomass","type":"article-journal","volume":"185"},"uris":["http://www.mendeley.com/documents/?uuid=d1666633-d653-48f4-b74b-d86d40734980"]}],"mendeley":{"formattedCitation":"[13], [14]","plainTextFormattedCitation":"[13], [14]","previouslyFormattedCitation":"[13], [14]"},"properties":{"noteIndex":0},"schema":"https://github.com/citation-style-language/schema/raw/master/csl-citation.json"}</w:instrText>
      </w:r>
      <w:r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[13], [14]</w:t>
      </w:r>
      <w:r w:rsidRPr="006551B3">
        <w:rPr>
          <w:rFonts w:ascii="Times New Roman" w:hAnsi="Times New Roman" w:cs="Times New Roman"/>
          <w:lang w:val="en-US"/>
        </w:rPr>
        <w:fldChar w:fldCharType="end"/>
      </w:r>
      <w:r w:rsidRPr="006551B3">
        <w:rPr>
          <w:rFonts w:ascii="Times New Roman" w:hAnsi="Times New Roman" w:cs="Times New Roman"/>
          <w:lang w:val="en-US"/>
        </w:rPr>
        <w:t xml:space="preserve">. First, </w:t>
      </w:r>
      <w:r w:rsidR="003C18A8" w:rsidRPr="006551B3">
        <w:rPr>
          <w:rFonts w:ascii="Times New Roman" w:hAnsi="Times New Roman" w:cs="Times New Roman"/>
          <w:lang w:val="en-US"/>
        </w:rPr>
        <w:t>the</w:t>
      </w:r>
      <w:r w:rsidRPr="006551B3">
        <w:rPr>
          <w:rFonts w:ascii="Times New Roman" w:hAnsi="Times New Roman" w:cs="Times New Roman"/>
          <w:lang w:val="en-US"/>
        </w:rPr>
        <w:t xml:space="preserve"> gasification regime w</w:t>
      </w:r>
      <w:r w:rsidR="00704532" w:rsidRPr="006551B3">
        <w:rPr>
          <w:rFonts w:ascii="Times New Roman" w:hAnsi="Times New Roman" w:cs="Times New Roman"/>
          <w:lang w:val="en-US"/>
        </w:rPr>
        <w:t>ith</w:t>
      </w:r>
      <w:r w:rsidR="003A0BB4" w:rsidRPr="006551B3">
        <w:rPr>
          <w:rFonts w:ascii="Times New Roman" w:hAnsi="Times New Roman" w:cs="Times New Roman"/>
          <w:lang w:val="en-US"/>
        </w:rPr>
        <w:t xml:space="preserve"> </w:t>
      </w:r>
      <w:r w:rsidRPr="006551B3">
        <w:rPr>
          <w:rFonts w:ascii="Times New Roman" w:hAnsi="Times New Roman" w:cs="Times New Roman"/>
          <w:lang w:val="en-US"/>
        </w:rPr>
        <w:t>oxid</w:t>
      </w:r>
      <w:r w:rsidR="003C18A8" w:rsidRPr="006551B3">
        <w:rPr>
          <w:rFonts w:ascii="Times New Roman" w:hAnsi="Times New Roman" w:cs="Times New Roman"/>
          <w:lang w:val="en-US"/>
        </w:rPr>
        <w:t>iz</w:t>
      </w:r>
      <w:r w:rsidR="003A0BB4" w:rsidRPr="006551B3">
        <w:rPr>
          <w:rFonts w:ascii="Times New Roman" w:hAnsi="Times New Roman" w:cs="Times New Roman"/>
          <w:lang w:val="en-US"/>
        </w:rPr>
        <w:t>ation reactions</w:t>
      </w:r>
      <w:r w:rsidRPr="006551B3">
        <w:rPr>
          <w:rFonts w:ascii="Times New Roman" w:hAnsi="Times New Roman" w:cs="Times New Roman"/>
          <w:lang w:val="en-US"/>
        </w:rPr>
        <w:t xml:space="preserve"> in the gas phase and char reduction reactions in the solid phase. In the gasification regime, the solid phase temperature is lower than the gas phase</w:t>
      </w:r>
      <w:r w:rsidR="006D630F" w:rsidRPr="006551B3">
        <w:rPr>
          <w:rFonts w:ascii="Times New Roman" w:hAnsi="Times New Roman" w:cs="Times New Roman"/>
          <w:lang w:val="en-US"/>
        </w:rPr>
        <w:t xml:space="preserve"> temperature</w:t>
      </w:r>
      <w:r w:rsidRPr="006551B3">
        <w:rPr>
          <w:rFonts w:ascii="Times New Roman" w:hAnsi="Times New Roman" w:cs="Times New Roman"/>
          <w:lang w:val="en-US"/>
        </w:rPr>
        <w:t>, and a diffusion-controlled flaming combustion model reproduces experimental observations</w:t>
      </w:r>
      <w:r w:rsidR="003C18A8" w:rsidRPr="006551B3">
        <w:rPr>
          <w:rFonts w:ascii="Times New Roman" w:hAnsi="Times New Roman" w:cs="Times New Roman"/>
          <w:lang w:val="en-US"/>
        </w:rPr>
        <w:t xml:space="preserve"> </w:t>
      </w:r>
      <w:r w:rsidR="003C18A8"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{"citationItems":[{"id":"ITEM-1","itemData":{"DOI":"10.1080/00102202.2013.782297","ISSN":"00102202","abstract":"This article aims at seeking the universal behavior of propagation rate variation with air superficial velocity (Vs) in a packed bed of a range of biomass particles in reverse downdraft mode while also resolving the differing and conflicting explanations in the literature. Toward this, measurements are made of exit gas composition, gas phase and condensed phase surface temperature (Tg and Ts), and reaction zone thickness for a number of biomass with a range of properties. Based on these data, two regimes are identified: gasification-volatile oxidation accompanied by char reduction reactions up to 16 ± 1 cm/s of Vs and above this, and char oxidation-simultaneous char oxidation and gas phase combustion. In the gasification regime, the measured Ts is less than T g; a surface heat balance incorporating a diffusion controlled model for flaming combustion gives and matches with the experimental results to within 5%. In the char oxidation regime, Tg and Ts are nearly equal and match with the equilibrium temperature at that equivalence ratio. Drawing from a recent study of the authors, the ash layer over the oxidizing char particle is shown to play a critical role in regulating the radiation heat transfer to fresh biomass in this regime and is shown to be crucial in explaining the observed propagation behavior. A simple model based on radiation-convection balance that tracks the temperature-time evolution of a fresh biomass particle is shown to support the universal behavior of the experimental data on reaction front propagation rate from earlier literature and the present work for biomass with ash content up to 10% and moisture fraction up to 10%. Upstream radiant heat transfer from the ash-laden hot char modulated by the air flow is shown to be the dominant feature of this model. © 2013 Taylor and Francis Group, LLC.","author":[{"dropping-particle":"","family":"Varunkumar","given":"S.","non-dropping-particle":"","parse-names":false,"suffix":""},{"dropping-particle":"","family":"Rajan","given":"N. K.S.","non-dropping-particle":"","parse-names":false,"suffix":""},{"dropping-particle":"","family":"Mukunda","given":"H. S.","non-dropping-particle":"","parse-names":false,"suffix":""}],"container-title":"Combustion Science and Technology","id":"ITEM-1","issue":"8","issued":{"date-parts":[["2013"]]},"page":"1241-1260","title":"Universal flame propagation behavior in packed bed of biomass","type":"article-journal","volume":"185"},"uris":["http://www.mendeley.com/documents/?uuid=d1666633-d653-48f4-b74b-d86d40734980"]}],"mendeley":{"formattedCitation":"[13]","plainTextFormattedCitation":"[13]","previouslyFormattedCitation":"[13]"},"properties":{"noteIndex":0},"schema":"https://github.com/citation-style-language/schema/raw/master/csl-citation.json"}</w:instrText>
      </w:r>
      <w:r w:rsidR="003C18A8" w:rsidRPr="006551B3">
        <w:rPr>
          <w:rFonts w:ascii="Times New Roman" w:hAnsi="Times New Roman" w:cs="Times New Roman"/>
          <w:lang w:val="en-US"/>
        </w:rPr>
        <w:fldChar w:fldCharType="separate"/>
      </w:r>
      <w:r w:rsidR="003C18A8" w:rsidRPr="006551B3">
        <w:rPr>
          <w:rFonts w:ascii="Times New Roman" w:hAnsi="Times New Roman" w:cs="Times New Roman"/>
          <w:noProof/>
          <w:lang w:val="en-US"/>
        </w:rPr>
        <w:t>[13]</w:t>
      </w:r>
      <w:r w:rsidR="003C18A8" w:rsidRPr="006551B3">
        <w:rPr>
          <w:rFonts w:ascii="Times New Roman" w:hAnsi="Times New Roman" w:cs="Times New Roman"/>
          <w:lang w:val="en-US"/>
        </w:rPr>
        <w:fldChar w:fldCharType="end"/>
      </w:r>
      <w:r w:rsidRPr="006551B3">
        <w:rPr>
          <w:rFonts w:ascii="Times New Roman" w:hAnsi="Times New Roman" w:cs="Times New Roman"/>
          <w:lang w:val="en-US"/>
        </w:rPr>
        <w:t xml:space="preserve">. Increasing air superficial velocity leads to </w:t>
      </w:r>
      <w:r w:rsidR="003C18A8" w:rsidRPr="006551B3">
        <w:rPr>
          <w:rFonts w:ascii="Times New Roman" w:hAnsi="Times New Roman" w:cs="Times New Roman"/>
          <w:lang w:val="en-US"/>
        </w:rPr>
        <w:t>the</w:t>
      </w:r>
      <w:r w:rsidRPr="006551B3">
        <w:rPr>
          <w:rFonts w:ascii="Times New Roman" w:hAnsi="Times New Roman" w:cs="Times New Roman"/>
          <w:lang w:val="en-US"/>
        </w:rPr>
        <w:t xml:space="preserve"> char oxidation regime in which char and gas-phase oxidation reactions simultaneously occur. In th</w:t>
      </w:r>
      <w:r w:rsidR="006D630F" w:rsidRPr="006551B3">
        <w:rPr>
          <w:rFonts w:ascii="Times New Roman" w:hAnsi="Times New Roman" w:cs="Times New Roman"/>
          <w:lang w:val="en-US"/>
        </w:rPr>
        <w:t>e char oxidation regime</w:t>
      </w:r>
      <w:r w:rsidRPr="006551B3">
        <w:rPr>
          <w:rFonts w:ascii="Times New Roman" w:hAnsi="Times New Roman" w:cs="Times New Roman"/>
          <w:lang w:val="en-US"/>
        </w:rPr>
        <w:t xml:space="preserve">, the </w:t>
      </w:r>
      <w:r w:rsidR="003C18A8" w:rsidRPr="006551B3">
        <w:rPr>
          <w:rFonts w:ascii="Times New Roman" w:hAnsi="Times New Roman" w:cs="Times New Roman"/>
          <w:lang w:val="en-US"/>
        </w:rPr>
        <w:t xml:space="preserve">temperature </w:t>
      </w:r>
      <w:r w:rsidRPr="006551B3">
        <w:rPr>
          <w:rFonts w:ascii="Times New Roman" w:hAnsi="Times New Roman" w:cs="Times New Roman"/>
          <w:lang w:val="en-US"/>
        </w:rPr>
        <w:t>difference between the solid and gas phase</w:t>
      </w:r>
      <w:r w:rsidR="003C18A8" w:rsidRPr="006551B3">
        <w:rPr>
          <w:rFonts w:ascii="Times New Roman" w:hAnsi="Times New Roman" w:cs="Times New Roman"/>
          <w:lang w:val="en-US"/>
        </w:rPr>
        <w:t>s</w:t>
      </w:r>
      <w:r w:rsidRPr="006551B3">
        <w:rPr>
          <w:rFonts w:ascii="Times New Roman" w:hAnsi="Times New Roman" w:cs="Times New Roman"/>
          <w:lang w:val="en-US"/>
        </w:rPr>
        <w:t xml:space="preserve"> </w:t>
      </w:r>
      <w:commentRangeStart w:id="10"/>
      <w:r w:rsidRPr="006551B3">
        <w:rPr>
          <w:rFonts w:ascii="Times New Roman" w:hAnsi="Times New Roman" w:cs="Times New Roman"/>
          <w:lang w:val="en-US"/>
        </w:rPr>
        <w:t>vanishes due to the simultaneous oxidation of volatiles and char</w:t>
      </w:r>
      <w:commentRangeEnd w:id="10"/>
      <w:r w:rsidR="00824B00">
        <w:rPr>
          <w:rStyle w:val="CommentReference"/>
        </w:rPr>
        <w:commentReference w:id="10"/>
      </w:r>
      <w:r w:rsidRPr="006551B3">
        <w:rPr>
          <w:rFonts w:ascii="Times New Roman" w:hAnsi="Times New Roman" w:cs="Times New Roman"/>
          <w:lang w:val="en-US"/>
        </w:rPr>
        <w:t xml:space="preserve">. </w:t>
      </w:r>
      <w:r w:rsidR="003C18A8" w:rsidRPr="006551B3">
        <w:rPr>
          <w:rFonts w:ascii="Times New Roman" w:hAnsi="Times New Roman" w:cs="Times New Roman"/>
          <w:lang w:val="en-US"/>
        </w:rPr>
        <w:t>Additionally</w:t>
      </w:r>
      <w:r w:rsidRPr="006551B3">
        <w:rPr>
          <w:rFonts w:ascii="Times New Roman" w:hAnsi="Times New Roman" w:cs="Times New Roman"/>
          <w:lang w:val="en-US"/>
        </w:rPr>
        <w:t xml:space="preserve">, the propagation velocity of the ignition front appears to follow a universal trend irrespective of the </w:t>
      </w:r>
      <w:r w:rsidR="00831992" w:rsidRPr="006551B3">
        <w:rPr>
          <w:rFonts w:ascii="Times New Roman" w:hAnsi="Times New Roman" w:cs="Times New Roman"/>
          <w:lang w:val="en-US"/>
        </w:rPr>
        <w:t xml:space="preserve">type of </w:t>
      </w:r>
      <w:r w:rsidRPr="006551B3">
        <w:rPr>
          <w:rFonts w:ascii="Times New Roman" w:hAnsi="Times New Roman" w:cs="Times New Roman"/>
          <w:lang w:val="en-US"/>
        </w:rPr>
        <w:t xml:space="preserve">biomass, which is consistent with a diffusion-limited process </w:t>
      </w:r>
      <w:r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{"citationItems":[{"id":"ITEM-1","itemData":{"DOI":"10.1080/00102202.2013.782297","ISSN":"00102202","abstract":"This article aims at seeking the universal behavior of propagation rate variation with air superficial velocity (Vs) in a packed bed of a range of biomass particles in reverse downdraft mode while also resolving the differing and conflicting explanations in the literature. Toward this, measurements are made of exit gas composition, gas phase and condensed phase surface temperature (Tg and Ts), and reaction zone thickness for a number of biomass with a range of properties. Based on these data, two regimes are identified: gasification-volatile oxidation accompanied by char reduction reactions up to 16 ± 1 cm/s of Vs and above this, and char oxidation-simultaneous char oxidation and gas phase combustion. In the gasification regime, the measured Ts is less than T g; a surface heat balance incorporating a diffusion controlled model for flaming combustion gives and matches with the experimental results to within 5%. In the char oxidation regime, Tg and Ts are nearly equal and match with the equilibrium temperature at that equivalence ratio. Drawing from a recent study of the authors, the ash layer over the oxidizing char particle is shown to play a critical role in regulating the radiation heat transfer to fresh biomass in this regime and is shown to be crucial in explaining the observed propagation behavior. A simple model based on radiation-convection balance that tracks the temperature-time evolution of a fresh biomass particle is shown to support the universal behavior of the experimental data on reaction front propagation rate from earlier literature and the present work for biomass with ash content up to 10% and moisture fraction up to 10%. Upstream radiant heat transfer from the ash-laden hot char modulated by the air flow is shown to be the dominant feature of this model. © 2013 Taylor and Francis Group, LLC.","author":[{"dropping-particle":"","family":"Varunkumar","given":"S.","non-dropping-particle":"","parse-names":false,"suffix":""},{"dropping-particle":"","family":"Rajan","given":"N. K.S.","non-dropping-particle":"","parse-names":false,"suffix":""},{"dropping-particle":"","family":"Mukunda","given":"H. S.","non-dropping-particle":"","parse-names":false,"suffix":""}],"container-title":"Combustion Science and Technology","id":"ITEM-1","issue":"8","issued":{"date-parts":[["2013"]]},"page":"1241-1260","title":"Universal flame propagation behavior in packed bed of biomass","type":"article-journal","volume":"185"},"uris":["http://www.mendeley.com/documents/?uuid=d1666633-d653-48f4-b74b-d86d40734980"]}],"mendeley":{"formattedCitation":"[13]","plainTextFormattedCitation":"[13]","previouslyFormattedCitation":"[13]"},"properties":{"noteIndex":0},"schema":"https://github.com/citation-style-language/schema/raw/master/csl-citation.json"}</w:instrText>
      </w:r>
      <w:r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[13]</w:t>
      </w:r>
      <w:r w:rsidRPr="006551B3">
        <w:rPr>
          <w:rFonts w:ascii="Times New Roman" w:hAnsi="Times New Roman" w:cs="Times New Roman"/>
          <w:lang w:val="en-US"/>
        </w:rPr>
        <w:fldChar w:fldCharType="end"/>
      </w:r>
      <w:r w:rsidRPr="006551B3">
        <w:rPr>
          <w:rFonts w:ascii="Times New Roman" w:hAnsi="Times New Roman" w:cs="Times New Roman"/>
          <w:lang w:val="en-US"/>
        </w:rPr>
        <w:t>.</w:t>
      </w:r>
    </w:p>
    <w:p w14:paraId="1B5DF504" w14:textId="0B90D8C7" w:rsidR="006D630F" w:rsidRPr="006551B3" w:rsidRDefault="002F64D0" w:rsidP="002626B3">
      <w:pPr>
        <w:spacing w:line="360" w:lineRule="auto"/>
        <w:rPr>
          <w:rFonts w:ascii="Times New Roman" w:hAnsi="Times New Roman" w:cs="Times New Roman"/>
          <w:lang w:val="en-US"/>
        </w:rPr>
      </w:pPr>
      <w:r w:rsidRPr="006551B3">
        <w:rPr>
          <w:rFonts w:ascii="Times New Roman" w:hAnsi="Times New Roman" w:cs="Times New Roman"/>
          <w:lang w:val="en-US"/>
        </w:rPr>
        <w:t xml:space="preserve">The TLUD operation can generate </w:t>
      </w:r>
      <w:commentRangeStart w:id="11"/>
      <w:r w:rsidR="00A95CE5" w:rsidRPr="006551B3">
        <w:rPr>
          <w:rFonts w:ascii="Times New Roman" w:hAnsi="Times New Roman" w:cs="Times New Roman"/>
          <w:lang w:val="en-US"/>
        </w:rPr>
        <w:t>synthesis gas</w:t>
      </w:r>
      <w:r w:rsidR="00B67670" w:rsidRPr="006551B3">
        <w:rPr>
          <w:rFonts w:ascii="Times New Roman" w:hAnsi="Times New Roman" w:cs="Times New Roman"/>
          <w:lang w:val="en-US"/>
        </w:rPr>
        <w:t xml:space="preserve">, or </w:t>
      </w:r>
      <w:r w:rsidR="00A95CE5" w:rsidRPr="006551B3">
        <w:rPr>
          <w:rFonts w:ascii="Times New Roman" w:hAnsi="Times New Roman" w:cs="Times New Roman"/>
          <w:lang w:val="en-US"/>
        </w:rPr>
        <w:t>syngas</w:t>
      </w:r>
      <w:commentRangeEnd w:id="11"/>
      <w:r w:rsidR="000B2BC4">
        <w:rPr>
          <w:rStyle w:val="CommentReference"/>
        </w:rPr>
        <w:commentReference w:id="11"/>
      </w:r>
      <w:r w:rsidR="00B67670" w:rsidRPr="006551B3">
        <w:rPr>
          <w:rFonts w:ascii="Times New Roman" w:hAnsi="Times New Roman" w:cs="Times New Roman"/>
          <w:lang w:val="en-US"/>
        </w:rPr>
        <w:t>,</w:t>
      </w:r>
      <w:r w:rsidR="00A95CE5" w:rsidRPr="006551B3">
        <w:rPr>
          <w:rFonts w:ascii="Times New Roman" w:hAnsi="Times New Roman" w:cs="Times New Roman"/>
          <w:lang w:val="en-US"/>
        </w:rPr>
        <w:t xml:space="preserve"> with potential for thermal and electric power generation </w:t>
      </w:r>
      <w:r w:rsidR="00A95CE5" w:rsidRPr="006551B3">
        <w:rPr>
          <w:rFonts w:ascii="Times New Roman" w:hAnsi="Times New Roman" w:cs="Times New Roman"/>
          <w:lang w:val="en-US"/>
        </w:rPr>
        <w:fldChar w:fldCharType="begin" w:fldLock="1"/>
      </w:r>
      <w:r w:rsidR="003C18A8" w:rsidRPr="006551B3">
        <w:rPr>
          <w:rFonts w:ascii="Times New Roman" w:hAnsi="Times New Roman" w:cs="Times New Roman"/>
          <w:lang w:val="en-US"/>
        </w:rPr>
        <w:instrText xml:space="preserve">ADDIN CSL_CITATION {"citationItems":[{"id":"ITEM-1","itemData":{"DOI":"https://doi.org/10.1016/j.fuel.2007.03.028","ISSN":"0016-2361","abstract":"We present results of an experimental study on long stick wood gasification, in an attempt to reduce wood gathering for gasification. This paper presents the results from experiments and the analyses of gasification using sticks with length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 xml:space="preserve">68cm and diameter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 xml:space="preserve">6cm. The moisture content of the wood was 25%. This top lit updraft gasifier operates with 180W of blower power air supply to produce 9–10kW of thermal energy, an energy yield of </w:instrText>
      </w:r>
      <w:r w:rsidR="003C18A8" w:rsidRPr="006551B3">
        <w:rPr>
          <w:rFonts w:ascii="Cambria Math" w:hAnsi="Cambria Math" w:cs="Cambria Math"/>
          <w:lang w:val="en-US"/>
        </w:rPr>
        <w:instrText>∼</w:instrText>
      </w:r>
      <w:r w:rsidR="003C18A8" w:rsidRPr="006551B3">
        <w:rPr>
          <w:rFonts w:ascii="Times New Roman" w:hAnsi="Times New Roman" w:cs="Times New Roman"/>
          <w:lang w:val="en-US"/>
        </w:rPr>
        <w:instrText>50/1. Results were obtained for various flow conditions with airflow rates ranging from 25 to 45m3/h. For modelling, the flaming pyrolysis time for long stick wood in the gasifier is calculated to be 2.1min. The length of the flaming pyrolysis zone and char gasification zone is found to be 37cm and 36cm respectively. The turn down ratio for the gasification is around 2. The rate of feed was between 9 and 10kg/h and the gasifier operated continuously for 5h in two runs to study the gasifier reliability. The performance studies in specific gasification rate, equivalence ratio, turn down ratio, superficial velocity, airflow, and gas flow are analyzed. The temperature ranged from 1185K in the combustion zone to 400K in the drying zone. The gas and airflows can be converted to the Air/Fuel equivalence ratio, the most important aspect of gasifier operation. The equivalence ratio shows operation in a combustion mode (6.3) at start up; in a flaming pyrolysis mode (1.2) for the middle part of the run; and in the charcoal gasification mode (5.7) at the end of the run. Measurement of the equivalence ratio is a simple way of analyzing the behaviour of the gasifier. From the results of present investigation, it is revealed that the top lit updraft gasifier is more suitable for long stick wood as feed when compared to conventional updraft gasifier.","author":[{"dropping-particle":"","family":"Saravanakumar","given":"A","non-dropping-particle":"","parse-names":false,"suffix":""},{"dropping-particle":"","family":"Haridasan","given":"T M","non-dropping-particle":"","parse-names":false,"suffix":""},{"dropping-particle":"","family":"Reed","given":"Thomas B","non-dropping-particle":"","parse-names":false,"suffix":""},{"dropping-particle":"","family":"Bai","given":"R Kasturi","non-dropping-particle":"","parse-names":false,"suffix":""}],"container-title":"Fuel","id":"ITEM-1","issue":"17","issued":{"date-parts":[["2007"]]},"page":"2846-2856","title":"Experimental investigation and modelling study of long stick wood gasification in a top lit updraft fixed bed gasifier","type":"article-journal","volume":"86"},"uris":["http://www.mendeley.com/documents/?uuid=7779a2d1-524b-408e-b11d-0910f14b30b8","http://www.mendeley.com/documents/?uuid=f5331dcc-a687-4c1f-b995-ddb851f7c645","http://www.mendeley.com/documents/?uuid=0a16b886-8b9d-4c1e-b7bb-6aa6b9f03e05"]},{"id":"ITEM-2","itemData":{"DOI":"10.1016/S0973-0826(08)60497-4","ISSN":"09730826","abstract":"Even though biomass gasification technology has come up in the past with impressive applications, the exact details of the gasification process are yet to be completely understood quantitatively. On the basis of the experience of gasifier users with regard to the efforts and energy needed for wood chip preparation in a typical gasifier, we have embarked on the development of a gasifier suitable to work with long-stick woody biomass as the feed material to avoid major fuel preparation problems in rural settings. With this concept, a 25m3/hr capacity updraft gasifier was designed and constructed. Since the interest here is in exploring and validating this concept, an updraft gasifier was designed. This gasifier attains a high-energy release rate per unit area due to high inlet air velocity and activated reaction in the combustion zone. The temperature ranged from 922° C in the combustion zone to 128° C in the drying zone. In all the zones, the heat balance equations show a good fit between the theoretical and experimental values. The gasifier was operated in a batch mode, both bottom-lit (conventional) and top-lit, and the air flow and gas outflow were measured. The temperature of the raw gas was measured. The gas and air flows can be converted to the air/fuel ratio (A/F), the most important aspect of gasifier operation. A/F shows operation in a combustion mode at start-up, a gasification mode for the middle part of the run and a charcoal gasification mode at the end of the run. For modelling, the gasifier was divided into a drying zone, a pyrolysis zone, a combustion zone and a reduction zone. © 2005 International Energy Initiative, Inc.","author":[{"dropping-particle":"","family":"Saravanakumar","given":"A.","non-dropping-particle":"","parse-names":false,"suffix":""},{"dropping-particle":"","family":"Haridasan","given":"T. M.","non-dropping-particle":"","parse-names":false,"suffix":""},{"dropping-particle":"","family":"Reed","given":"Thomas B.","non-dropping-particle":"","parse-names":false,"suffix":""},{"dropping-particle":"","family":"Bai","given":"R. Kasturi","non-dropping-particle":"","parse-names":false,"suffix":""}],"container-title":"Energy for Sustainable Development","id":"ITEM-2","issue":"4","issued":{"date-parts":[["2005"]]},"page":"25-39","title":"Operation and modelling of an updraft long-stick wood gasifier","type":"article-journal","volume":"9"},"uris":["http://www.mendeley.com/documents/?uuid=1a07ff00-8f29-4a97-b9c0-803322b50a9e","http://www.mendeley.com/documents/?uuid=a9e7a0bc-ee6d-4311-a2fa-243eeb6b84e6"]},{"id":"ITEM-3","itemData":{"DOI":"10.1016/j.applthermaleng.2012.09.046","ISSN":"13594311","abstract":"In this work a statistical repeatability study of the main biomass gasification process parameters in a laboratory-scale fixed bed downdraft gasifier on batch operation was carried out using analysis of variance. To achieve this, a multi-factorial experimental design of biomass gasification was carried out keeping the main input operational parameters constant (air flow, moisture, and size and shape of biomass). Repeatability was evaluated by carrying out the tests by the same user in the same test facility but in different days under different atmospheric conditions. The results allowed to highlight that parameters such as flow of gasifying agent, temperature field, flame front velocity (or reaction front propagation velocity), biomass consumption rate, and fuel/air equivalence ratio were repeatable with a reliability of 95%. Nevertheless, two temperature signals out of nine registered, and the H2 concentration in producer gas were not repeatable. So, 81.25% of the variables evaluated meet repeatability, while the remaining 18.75% vary due to the randomness of wood packing in the bed. Therefore, it is possible to affirm that the tests were repeatable to a satisfactory extent. The results showed the reliability of the experimental facility, and the suitability of the methodology developed for biomass gasification studies. ?? 2012 Elsevier Ltd. All rights reserved.","author":[{"dropping-particle":"","family":"Lenis","given":"Yuhan A.","non-dropping-particle":"","parse-names":false,"suffix":""},{"dropping-particle":"","family":"Agudelo","given":"Andrés F.","non-dropping-particle":"","parse-names":false,"suffix":""},{"dropping-particle":"","family":"Pérez","given":"Juan F.","non-dropping-particle":"","parse-names":false,"suffix":""}],"container-title":"Applied Thermal Engineering","id":"ITEM-3","issue":"1-2","issued":{"date-parts":[["2013"]]},"page":"1006-1016","publisher":"Elsevier Ltd","title":"Analysis of statistical repeatability of a fixed bed downdraft biomass gasification facility","type":"article-journal","volume":"51"},"uris":["http://www.mendeley.com/documents/?uuid=07cb717d-946c-474e-b97d-3323e24df214","http://www.mendeley.com/documents/?uuid=e88ccba2-2a02-4224-bb20-bf1cb762020f","http://www.mendeley.com/documents/?uuid=69ca8bfc-520a-41fd-9205-9aa7e6b9d49a"]}],"mendeley":{"formattedCitation":"[21]–[23]","plainTextFormattedCitation":"[21]–[23]","previouslyFormattedCitation":"[21]–[23]"},"properties":{"noteIndex":0},"schema":"https://github.com/citation-style-language/schema/raw/master/csl-citation.json"}</w:instrText>
      </w:r>
      <w:r w:rsidR="00A95CE5" w:rsidRPr="006551B3">
        <w:rPr>
          <w:rFonts w:ascii="Times New Roman" w:hAnsi="Times New Roman" w:cs="Times New Roman"/>
          <w:lang w:val="en-US"/>
        </w:rPr>
        <w:fldChar w:fldCharType="separate"/>
      </w:r>
      <w:r w:rsidR="00A14B6F" w:rsidRPr="006551B3">
        <w:rPr>
          <w:rFonts w:ascii="Times New Roman" w:hAnsi="Times New Roman" w:cs="Times New Roman"/>
          <w:noProof/>
          <w:lang w:val="en-US"/>
        </w:rPr>
        <w:t>[21]–[23]</w:t>
      </w:r>
      <w:r w:rsidR="00A95CE5" w:rsidRPr="006551B3">
        <w:rPr>
          <w:rFonts w:ascii="Times New Roman" w:hAnsi="Times New Roman" w:cs="Times New Roman"/>
          <w:lang w:val="en-US"/>
        </w:rPr>
        <w:fldChar w:fldCharType="end"/>
      </w:r>
      <w:r w:rsidR="00A95CE5" w:rsidRPr="006551B3">
        <w:rPr>
          <w:rFonts w:ascii="Times New Roman" w:hAnsi="Times New Roman" w:cs="Times New Roman"/>
          <w:lang w:val="en-US"/>
        </w:rPr>
        <w:t>.</w:t>
      </w:r>
      <w:r w:rsidR="00BE7FB3" w:rsidRPr="006551B3">
        <w:rPr>
          <w:rFonts w:ascii="Times New Roman" w:hAnsi="Times New Roman" w:cs="Times New Roman"/>
          <w:lang w:val="en-US"/>
        </w:rPr>
        <w:t xml:space="preserve"> The </w:t>
      </w:r>
      <w:r w:rsidR="003C18A8" w:rsidRPr="006551B3">
        <w:rPr>
          <w:rFonts w:ascii="Times New Roman" w:hAnsi="Times New Roman" w:cs="Times New Roman"/>
          <w:lang w:val="en-US"/>
        </w:rPr>
        <w:t>char</w:t>
      </w:r>
      <w:r w:rsidRPr="006551B3">
        <w:rPr>
          <w:rFonts w:ascii="Times New Roman" w:hAnsi="Times New Roman" w:cs="Times New Roman"/>
          <w:lang w:val="en-US"/>
        </w:rPr>
        <w:t xml:space="preserve"> oxidation </w:t>
      </w:r>
      <w:r w:rsidR="003C18A8" w:rsidRPr="006551B3">
        <w:rPr>
          <w:rFonts w:ascii="Times New Roman" w:hAnsi="Times New Roman" w:cs="Times New Roman"/>
          <w:lang w:val="en-US"/>
        </w:rPr>
        <w:t>regime</w:t>
      </w:r>
      <w:r w:rsidRPr="006551B3">
        <w:rPr>
          <w:rFonts w:ascii="Times New Roman" w:hAnsi="Times New Roman" w:cs="Times New Roman"/>
          <w:lang w:val="en-US"/>
        </w:rPr>
        <w:t xml:space="preserve"> </w:t>
      </w:r>
      <w:r w:rsidR="00BE7FB3" w:rsidRPr="006551B3">
        <w:rPr>
          <w:rFonts w:ascii="Times New Roman" w:hAnsi="Times New Roman" w:cs="Times New Roman"/>
          <w:lang w:val="en-US"/>
        </w:rPr>
        <w:t xml:space="preserve">is attractive for thermal applications because the fuel </w:t>
      </w:r>
      <w:r w:rsidR="00B67670" w:rsidRPr="006551B3">
        <w:rPr>
          <w:rFonts w:ascii="Times New Roman" w:hAnsi="Times New Roman" w:cs="Times New Roman"/>
          <w:lang w:val="en-US"/>
        </w:rPr>
        <w:t>converts entirely</w:t>
      </w:r>
      <w:r w:rsidRPr="006551B3">
        <w:rPr>
          <w:rFonts w:ascii="Times New Roman" w:hAnsi="Times New Roman" w:cs="Times New Roman"/>
          <w:lang w:val="en-US"/>
        </w:rPr>
        <w:t>,</w:t>
      </w:r>
      <w:r w:rsidR="00B67670" w:rsidRPr="006551B3">
        <w:rPr>
          <w:rFonts w:ascii="Times New Roman" w:hAnsi="Times New Roman" w:cs="Times New Roman"/>
          <w:lang w:val="en-US"/>
        </w:rPr>
        <w:t xml:space="preserve"> </w:t>
      </w:r>
      <w:r w:rsidRPr="006551B3">
        <w:rPr>
          <w:rFonts w:ascii="Times New Roman" w:hAnsi="Times New Roman" w:cs="Times New Roman"/>
          <w:lang w:val="en-US"/>
        </w:rPr>
        <w:t>and</w:t>
      </w:r>
      <w:r w:rsidR="00BE7FB3" w:rsidRPr="006551B3">
        <w:rPr>
          <w:rFonts w:ascii="Times New Roman" w:hAnsi="Times New Roman" w:cs="Times New Roman"/>
          <w:lang w:val="en-US"/>
        </w:rPr>
        <w:t xml:space="preserve"> heat losses</w:t>
      </w:r>
      <w:r w:rsidRPr="006551B3">
        <w:rPr>
          <w:rFonts w:ascii="Times New Roman" w:hAnsi="Times New Roman" w:cs="Times New Roman"/>
          <w:lang w:val="en-US"/>
        </w:rPr>
        <w:t xml:space="preserve"> are minor</w:t>
      </w:r>
      <w:r w:rsidR="00BE7FB3" w:rsidRPr="006551B3">
        <w:rPr>
          <w:rFonts w:ascii="Times New Roman" w:hAnsi="Times New Roman" w:cs="Times New Roman"/>
          <w:lang w:val="en-US"/>
        </w:rPr>
        <w:t>. The ignition front propagation velocity thus emerges as a critical parameter for the operation and control of</w:t>
      </w:r>
      <w:r w:rsidRPr="006551B3">
        <w:rPr>
          <w:rFonts w:ascii="Times New Roman" w:hAnsi="Times New Roman" w:cs="Times New Roman"/>
          <w:lang w:val="en-US"/>
        </w:rPr>
        <w:t xml:space="preserve"> </w:t>
      </w:r>
      <w:r w:rsidR="00BE7FB3" w:rsidRPr="006551B3">
        <w:rPr>
          <w:rFonts w:ascii="Times New Roman" w:hAnsi="Times New Roman" w:cs="Times New Roman"/>
          <w:lang w:val="en-US"/>
        </w:rPr>
        <w:t>TLUD gasifiers and combustors.</w:t>
      </w:r>
      <w:r w:rsidR="00CA5EF4">
        <w:rPr>
          <w:rFonts w:ascii="Times New Roman" w:hAnsi="Times New Roman" w:cs="Times New Roman"/>
          <w:lang w:val="en-US"/>
        </w:rPr>
        <w:t xml:space="preserve"> </w:t>
      </w:r>
      <w:r w:rsidR="00A27DA1" w:rsidRPr="006551B3">
        <w:rPr>
          <w:rFonts w:ascii="Times New Roman" w:hAnsi="Times New Roman" w:cs="Times New Roman"/>
          <w:lang w:val="en-US"/>
        </w:rPr>
        <w:t xml:space="preserve">The TLUD concept has great potential for thermal and electric power production, particularly at a low scale in remote rural areas. Additionally, </w:t>
      </w:r>
      <w:r w:rsidR="006D630F" w:rsidRPr="006551B3">
        <w:rPr>
          <w:rFonts w:ascii="Times New Roman" w:hAnsi="Times New Roman" w:cs="Times New Roman"/>
          <w:lang w:val="en-US"/>
        </w:rPr>
        <w:t xml:space="preserve">bench-scale TLUD experiments provide fundamental data for the validation </w:t>
      </w:r>
      <w:r w:rsidR="00A27DA1" w:rsidRPr="006551B3">
        <w:rPr>
          <w:rFonts w:ascii="Times New Roman" w:hAnsi="Times New Roman" w:cs="Times New Roman"/>
          <w:lang w:val="en-US"/>
        </w:rPr>
        <w:t xml:space="preserve">of </w:t>
      </w:r>
      <w:commentRangeStart w:id="12"/>
      <w:r w:rsidR="00A27DA1" w:rsidRPr="006551B3">
        <w:rPr>
          <w:rFonts w:ascii="Times New Roman" w:hAnsi="Times New Roman" w:cs="Times New Roman"/>
          <w:lang w:val="en-US"/>
        </w:rPr>
        <w:t xml:space="preserve">more accurate </w:t>
      </w:r>
      <w:commentRangeEnd w:id="12"/>
      <w:r w:rsidR="00314E43">
        <w:rPr>
          <w:rStyle w:val="CommentReference"/>
        </w:rPr>
        <w:commentReference w:id="12"/>
      </w:r>
      <w:r w:rsidR="00A27DA1" w:rsidRPr="006551B3">
        <w:rPr>
          <w:rFonts w:ascii="Times New Roman" w:hAnsi="Times New Roman" w:cs="Times New Roman"/>
          <w:lang w:val="en-US"/>
        </w:rPr>
        <w:t>numerical models</w:t>
      </w:r>
      <w:r w:rsidR="006D630F" w:rsidRPr="006551B3">
        <w:rPr>
          <w:rFonts w:ascii="Times New Roman" w:hAnsi="Times New Roman" w:cs="Times New Roman"/>
          <w:lang w:val="en-US"/>
        </w:rPr>
        <w:t>, and the design</w:t>
      </w:r>
      <w:r w:rsidR="003A0BB4" w:rsidRPr="006551B3">
        <w:rPr>
          <w:rFonts w:ascii="Times New Roman" w:hAnsi="Times New Roman" w:cs="Times New Roman"/>
          <w:lang w:val="en-US"/>
        </w:rPr>
        <w:t>,</w:t>
      </w:r>
      <w:r w:rsidR="006D630F" w:rsidRPr="006551B3">
        <w:rPr>
          <w:rFonts w:ascii="Times New Roman" w:hAnsi="Times New Roman" w:cs="Times New Roman"/>
          <w:lang w:val="en-US"/>
        </w:rPr>
        <w:t xml:space="preserve"> operation</w:t>
      </w:r>
      <w:r w:rsidR="000C1F5C">
        <w:rPr>
          <w:rFonts w:ascii="Times New Roman" w:hAnsi="Times New Roman" w:cs="Times New Roman"/>
          <w:lang w:val="en-US"/>
        </w:rPr>
        <w:t>,</w:t>
      </w:r>
      <w:r w:rsidR="00A27DA1" w:rsidRPr="006551B3">
        <w:rPr>
          <w:rFonts w:ascii="Times New Roman" w:hAnsi="Times New Roman" w:cs="Times New Roman"/>
          <w:lang w:val="en-US"/>
        </w:rPr>
        <w:t xml:space="preserve"> </w:t>
      </w:r>
      <w:r w:rsidR="003A0BB4" w:rsidRPr="006551B3">
        <w:rPr>
          <w:rFonts w:ascii="Times New Roman" w:hAnsi="Times New Roman" w:cs="Times New Roman"/>
          <w:lang w:val="en-US"/>
        </w:rPr>
        <w:t xml:space="preserve">and optimization </w:t>
      </w:r>
      <w:r w:rsidR="00A27DA1" w:rsidRPr="006551B3">
        <w:rPr>
          <w:rFonts w:ascii="Times New Roman" w:hAnsi="Times New Roman" w:cs="Times New Roman"/>
          <w:lang w:val="en-US"/>
        </w:rPr>
        <w:t>of grate furnaces. Nevertheless, t</w:t>
      </w:r>
      <w:r w:rsidR="00843D27" w:rsidRPr="006551B3">
        <w:rPr>
          <w:rFonts w:ascii="Times New Roman" w:hAnsi="Times New Roman" w:cs="Times New Roman"/>
          <w:lang w:val="en-US"/>
        </w:rPr>
        <w:t xml:space="preserve">he lack of experimental information on the ignition front propagation velocity hinders the development of TLUD-based biomass-coal </w:t>
      </w:r>
      <w:r w:rsidR="00A55E0A" w:rsidRPr="006551B3">
        <w:rPr>
          <w:rFonts w:ascii="Times New Roman" w:hAnsi="Times New Roman" w:cs="Times New Roman"/>
          <w:lang w:val="en-US"/>
        </w:rPr>
        <w:t>co-</w:t>
      </w:r>
      <w:r w:rsidR="00843D27" w:rsidRPr="006551B3">
        <w:rPr>
          <w:rFonts w:ascii="Times New Roman" w:hAnsi="Times New Roman" w:cs="Times New Roman"/>
          <w:lang w:val="en-US"/>
        </w:rPr>
        <w:t>conversion technologies</w:t>
      </w:r>
      <w:r w:rsidR="00E17B07" w:rsidRPr="006551B3">
        <w:rPr>
          <w:rFonts w:ascii="Times New Roman" w:hAnsi="Times New Roman" w:cs="Times New Roman"/>
          <w:lang w:val="en-US"/>
        </w:rPr>
        <w:t xml:space="preserve">. </w:t>
      </w:r>
      <w:r w:rsidR="00843D27" w:rsidRPr="006551B3">
        <w:rPr>
          <w:rFonts w:ascii="Times New Roman" w:hAnsi="Times New Roman" w:cs="Times New Roman"/>
          <w:lang w:val="en-US"/>
        </w:rPr>
        <w:t>This experimental work contributes to closing that gap by assessing the effects of</w:t>
      </w:r>
      <w:r w:rsidR="000C1F5C">
        <w:rPr>
          <w:rFonts w:ascii="Times New Roman" w:hAnsi="Times New Roman" w:cs="Times New Roman"/>
          <w:lang w:val="en-US"/>
        </w:rPr>
        <w:t xml:space="preserve"> the</w:t>
      </w:r>
      <w:r w:rsidR="00843D27" w:rsidRPr="006551B3">
        <w:rPr>
          <w:rFonts w:ascii="Times New Roman" w:hAnsi="Times New Roman" w:cs="Times New Roman"/>
          <w:lang w:val="en-US"/>
        </w:rPr>
        <w:t xml:space="preserve"> air </w:t>
      </w:r>
      <w:r w:rsidR="00831992" w:rsidRPr="006551B3">
        <w:rPr>
          <w:rFonts w:ascii="Times New Roman" w:hAnsi="Times New Roman" w:cs="Times New Roman"/>
          <w:lang w:val="en-US"/>
        </w:rPr>
        <w:t>superficial velocity</w:t>
      </w:r>
      <w:r w:rsidR="00843D27" w:rsidRPr="006551B3">
        <w:rPr>
          <w:rFonts w:ascii="Times New Roman" w:hAnsi="Times New Roman" w:cs="Times New Roman"/>
          <w:lang w:val="en-US"/>
        </w:rPr>
        <w:t>, coal particle size</w:t>
      </w:r>
      <w:r w:rsidR="00B67670" w:rsidRPr="006551B3">
        <w:rPr>
          <w:rFonts w:ascii="Times New Roman" w:hAnsi="Times New Roman" w:cs="Times New Roman"/>
          <w:lang w:val="en-US"/>
        </w:rPr>
        <w:t>,</w:t>
      </w:r>
      <w:r w:rsidR="00843D27" w:rsidRPr="006551B3">
        <w:rPr>
          <w:rFonts w:ascii="Times New Roman" w:hAnsi="Times New Roman" w:cs="Times New Roman"/>
          <w:lang w:val="en-US"/>
        </w:rPr>
        <w:t xml:space="preserve"> and coal </w:t>
      </w:r>
      <w:r w:rsidR="00831992" w:rsidRPr="006551B3">
        <w:rPr>
          <w:rFonts w:ascii="Times New Roman" w:hAnsi="Times New Roman" w:cs="Times New Roman"/>
          <w:lang w:val="en-US"/>
        </w:rPr>
        <w:t>volume</w:t>
      </w:r>
      <w:r w:rsidR="00843D27" w:rsidRPr="006551B3">
        <w:rPr>
          <w:rFonts w:ascii="Times New Roman" w:hAnsi="Times New Roman" w:cs="Times New Roman"/>
          <w:lang w:val="en-US"/>
        </w:rPr>
        <w:t xml:space="preserve"> percentage on the ignition front propagation velocity.</w:t>
      </w:r>
    </w:p>
    <w:p w14:paraId="0E01D47D" w14:textId="77777777" w:rsidR="006D630F" w:rsidRPr="006551B3" w:rsidRDefault="006D630F" w:rsidP="002626B3">
      <w:pPr>
        <w:spacing w:line="360" w:lineRule="auto"/>
        <w:rPr>
          <w:rFonts w:ascii="Times New Roman" w:hAnsi="Times New Roman" w:cs="Times New Roman"/>
          <w:lang w:val="en-US"/>
        </w:rPr>
      </w:pPr>
    </w:p>
    <w:p w14:paraId="62A5E827" w14:textId="0C989EF0" w:rsidR="00017F8A" w:rsidRPr="006551B3" w:rsidRDefault="00354E8B" w:rsidP="008D777C">
      <w:pPr>
        <w:spacing w:line="360" w:lineRule="auto"/>
        <w:rPr>
          <w:rFonts w:ascii="Times New Roman" w:hAnsi="Times New Roman" w:cs="Times New Roman"/>
          <w:b/>
          <w:bCs/>
          <w:lang w:val="en-US"/>
        </w:rPr>
      </w:pPr>
      <w:r w:rsidRPr="006551B3">
        <w:rPr>
          <w:rFonts w:ascii="Times New Roman" w:hAnsi="Times New Roman" w:cs="Times New Roman"/>
          <w:b/>
          <w:bCs/>
          <w:lang w:val="en-US"/>
        </w:rPr>
        <w:t xml:space="preserve">2. </w:t>
      </w:r>
      <w:r w:rsidR="0011163A" w:rsidRPr="006551B3">
        <w:rPr>
          <w:rFonts w:ascii="Times New Roman" w:hAnsi="Times New Roman" w:cs="Times New Roman"/>
          <w:b/>
          <w:bCs/>
          <w:lang w:val="en-US"/>
        </w:rPr>
        <w:t>Experimental procedures</w:t>
      </w:r>
    </w:p>
    <w:p w14:paraId="11C81968" w14:textId="77777777" w:rsidR="008B7C03" w:rsidRPr="006551B3" w:rsidRDefault="008B7C03" w:rsidP="008B7C03">
      <w:pPr>
        <w:spacing w:line="360" w:lineRule="auto"/>
        <w:rPr>
          <w:rFonts w:ascii="Times New Roman" w:hAnsi="Times New Roman" w:cs="Times New Roman"/>
          <w:lang w:val="en-US"/>
        </w:rPr>
      </w:pPr>
      <w:r w:rsidRPr="006551B3">
        <w:rPr>
          <w:rFonts w:ascii="Times New Roman" w:hAnsi="Times New Roman" w:cs="Times New Roman"/>
          <w:lang w:val="en-US"/>
        </w:rPr>
        <w:t>2.1 Feedstock</w:t>
      </w:r>
    </w:p>
    <w:p w14:paraId="7CD4D38E" w14:textId="274BD8BF" w:rsidR="00C343E5" w:rsidRPr="006551B3" w:rsidRDefault="00BF7174" w:rsidP="008B7C03">
      <w:pPr>
        <w:spacing w:line="360" w:lineRule="auto"/>
        <w:rPr>
          <w:rFonts w:ascii="Times New Roman" w:hAnsi="Times New Roman" w:cs="Times New Roman"/>
          <w:lang w:val="en-US"/>
        </w:rPr>
      </w:pPr>
      <w:r w:rsidRPr="006551B3">
        <w:rPr>
          <w:rFonts w:ascii="Times New Roman" w:hAnsi="Times New Roman" w:cs="Times New Roman"/>
          <w:lang w:val="en-US"/>
        </w:rPr>
        <w:t xml:space="preserve">This study uses palm kernel shells </w:t>
      </w:r>
      <w:commentRangeStart w:id="13"/>
      <w:r w:rsidRPr="006551B3">
        <w:rPr>
          <w:rFonts w:ascii="Times New Roman" w:hAnsi="Times New Roman" w:cs="Times New Roman"/>
          <w:lang w:val="en-US"/>
        </w:rPr>
        <w:t xml:space="preserve">or </w:t>
      </w:r>
      <w:r w:rsidR="008B7C03" w:rsidRPr="006551B3">
        <w:rPr>
          <w:rFonts w:ascii="Times New Roman" w:hAnsi="Times New Roman" w:cs="Times New Roman"/>
          <w:lang w:val="en-US"/>
        </w:rPr>
        <w:t>PKS</w:t>
      </w:r>
      <w:commentRangeEnd w:id="13"/>
      <w:r w:rsidR="00BF55E3">
        <w:rPr>
          <w:rStyle w:val="CommentReference"/>
        </w:rPr>
        <w:commentReference w:id="13"/>
      </w:r>
      <w:r w:rsidR="008B7C03" w:rsidRPr="006551B3">
        <w:rPr>
          <w:rFonts w:ascii="Times New Roman" w:hAnsi="Times New Roman" w:cs="Times New Roman"/>
          <w:lang w:val="en-US"/>
        </w:rPr>
        <w:t xml:space="preserve">, </w:t>
      </w:r>
      <w:bookmarkStart w:id="14" w:name="_Hlk42508768"/>
      <w:r w:rsidR="008B7C03" w:rsidRPr="006551B3">
        <w:rPr>
          <w:rFonts w:ascii="Times New Roman" w:hAnsi="Times New Roman" w:cs="Times New Roman"/>
          <w:lang w:val="en-US"/>
        </w:rPr>
        <w:t xml:space="preserve">one of the main byproducts of the palm </w:t>
      </w:r>
      <w:r w:rsidRPr="006551B3">
        <w:rPr>
          <w:rFonts w:ascii="Times New Roman" w:hAnsi="Times New Roman" w:cs="Times New Roman"/>
          <w:lang w:val="en-US"/>
        </w:rPr>
        <w:t xml:space="preserve">oil </w:t>
      </w:r>
      <w:r w:rsidR="008B7C03" w:rsidRPr="006551B3">
        <w:rPr>
          <w:rFonts w:ascii="Times New Roman" w:hAnsi="Times New Roman" w:cs="Times New Roman"/>
          <w:lang w:val="en-US"/>
        </w:rPr>
        <w:t>industry</w:t>
      </w:r>
      <w:bookmarkEnd w:id="14"/>
      <w:r w:rsidR="008B7C03" w:rsidRPr="006551B3">
        <w:rPr>
          <w:rFonts w:ascii="Times New Roman" w:hAnsi="Times New Roman" w:cs="Times New Roman"/>
          <w:lang w:val="en-US"/>
        </w:rPr>
        <w:t xml:space="preserve">. The particle size of PKS, according to sieve analysis, amounted to 4.9 ± 2.3 mm (mean and standard deviation) </w:t>
      </w:r>
      <w:r w:rsidR="008B7C03" w:rsidRPr="006551B3">
        <w:rPr>
          <w:rFonts w:ascii="Times New Roman" w:hAnsi="Times New Roman" w:cs="Times New Roman"/>
          <w:lang w:val="en-US"/>
        </w:rPr>
        <w:fldChar w:fldCharType="begin" w:fldLock="1"/>
      </w:r>
      <w:r w:rsidR="00CF6FCF" w:rsidRPr="006551B3">
        <w:rPr>
          <w:rFonts w:ascii="Times New Roman" w:hAnsi="Times New Roman" w:cs="Times New Roman"/>
          <w:lang w:val="en-US"/>
        </w:rPr>
        <w:instrText>ADDIN CSL_CITATION {"citationItems":[{"id":"ITEM-1","itemData":{"ISSN":"0122-5383","author":[{"dropping-particle":"","family":"Arnaldo","given":"Verdeza-Villalobos","non-dropping-particle":"","parse-names":false,"suffix":""},{"dropping-particle":"","family":"Yuhan Arley","given":"Lenis-Rodas","non-dropping-particle":"","parse-names":false,"suffix":""},{"dropping-particle":"","family":"Antonio JosÃ\\copyright","given":"Bula-Silvera","non-dropping-particle":"","parse-names":false,"suffix":""},{"dropping-particle":"","family":"Jorge Mario","given":"Mendoza-FandiÃ\\pmo","non-dropping-particle":"","parse-names":false,"suffix":""},{"dropping-particle":"","family":"Rafael David","given":"GÃ\\textthreesuperiormez-VÃ!`squez","non-dropping-particle":"","parse-names":false,"suffix":""}],"container-title":"CT&amp;F - Ciencia, TecnologÃ\\-a y Futuro","id":"ITEM-1","issued":{"date-parts":[["2019"]]},"page":"79-88","publisher":"scieloco","title":"PERFORMANCE ANALYSIS OF A COMMERCIAL FIXED BED DOWNDRAFT GASIFIER USING PALM KERNEL SHELLS","type":"article-journal","volume":"9"},"uris":["http://www.mendeley.com/documents/?uuid=8e11597d-7151-4ffd-81c6-604adc1800c2"]}],"mendeley":{"formattedCitation":"[37]","plainTextFormattedCitation":"[37]","previouslyFormattedCitation":"[37]"},"properties":{"noteIndex":0},"schema":"https://github.com/citation-style-language/schema/raw/master/csl-citation.json"}</w:instrText>
      </w:r>
      <w:r w:rsidR="008B7C03"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[37]</w:t>
      </w:r>
      <w:r w:rsidR="008B7C03" w:rsidRPr="006551B3">
        <w:rPr>
          <w:rFonts w:ascii="Times New Roman" w:hAnsi="Times New Roman" w:cs="Times New Roman"/>
          <w:lang w:val="en-US"/>
        </w:rPr>
        <w:fldChar w:fldCharType="end"/>
      </w:r>
      <w:r w:rsidR="008B7C03" w:rsidRPr="006551B3">
        <w:rPr>
          <w:rFonts w:ascii="Times New Roman" w:hAnsi="Times New Roman" w:cs="Times New Roman"/>
          <w:lang w:val="en-US"/>
        </w:rPr>
        <w:t>. PKS is attractive for gasification due to its relatively high energy content</w:t>
      </w:r>
      <w:r w:rsidR="009001CD" w:rsidRPr="006551B3">
        <w:rPr>
          <w:rFonts w:ascii="Times New Roman" w:hAnsi="Times New Roman" w:cs="Times New Roman"/>
          <w:lang w:val="en-US"/>
        </w:rPr>
        <w:t xml:space="preserve"> and</w:t>
      </w:r>
      <w:r w:rsidR="008B7C03" w:rsidRPr="006551B3">
        <w:rPr>
          <w:rFonts w:ascii="Times New Roman" w:hAnsi="Times New Roman" w:cs="Times New Roman"/>
          <w:lang w:val="en-US"/>
        </w:rPr>
        <w:t xml:space="preserve"> particle density. PKS was co-</w:t>
      </w:r>
      <w:r w:rsidR="00A27DA1" w:rsidRPr="006551B3">
        <w:rPr>
          <w:rFonts w:ascii="Times New Roman" w:hAnsi="Times New Roman" w:cs="Times New Roman"/>
          <w:lang w:val="en-US"/>
        </w:rPr>
        <w:t>processed</w:t>
      </w:r>
      <w:r w:rsidR="008B7C03" w:rsidRPr="006551B3">
        <w:rPr>
          <w:rFonts w:ascii="Times New Roman" w:hAnsi="Times New Roman" w:cs="Times New Roman"/>
          <w:lang w:val="en-US"/>
        </w:rPr>
        <w:t xml:space="preserve"> with HVBC in the sieve fraction</w:t>
      </w:r>
      <w:r w:rsidR="00A27DA1" w:rsidRPr="006551B3">
        <w:rPr>
          <w:rFonts w:ascii="Times New Roman" w:hAnsi="Times New Roman" w:cs="Times New Roman"/>
          <w:lang w:val="en-US"/>
        </w:rPr>
        <w:t>s</w:t>
      </w:r>
      <w:r w:rsidR="008B7C03" w:rsidRPr="006551B3">
        <w:rPr>
          <w:rFonts w:ascii="Times New Roman" w:hAnsi="Times New Roman" w:cs="Times New Roman"/>
          <w:lang w:val="en-US"/>
        </w:rPr>
        <w:t xml:space="preserve"> 4.7</w:t>
      </w:r>
      <w:r w:rsidR="00A27DA1" w:rsidRPr="006551B3">
        <w:rPr>
          <w:rFonts w:ascii="Times New Roman" w:hAnsi="Times New Roman" w:cs="Times New Roman"/>
          <w:lang w:val="en-US"/>
        </w:rPr>
        <w:t>-</w:t>
      </w:r>
      <w:r w:rsidR="00C56752" w:rsidRPr="006551B3">
        <w:rPr>
          <w:rFonts w:ascii="Times New Roman" w:hAnsi="Times New Roman" w:cs="Times New Roman"/>
          <w:lang w:val="en-US"/>
        </w:rPr>
        <w:t>9.5 mm</w:t>
      </w:r>
      <w:r w:rsidR="00C2224A" w:rsidRPr="006551B3">
        <w:rPr>
          <w:rFonts w:ascii="Times New Roman" w:hAnsi="Times New Roman" w:cs="Times New Roman"/>
          <w:lang w:val="en-US"/>
        </w:rPr>
        <w:t>, 9.5-12.7 mm</w:t>
      </w:r>
      <w:r w:rsidR="003C18A8" w:rsidRPr="006551B3">
        <w:rPr>
          <w:rFonts w:ascii="Times New Roman" w:hAnsi="Times New Roman" w:cs="Times New Roman"/>
          <w:lang w:val="en-US"/>
        </w:rPr>
        <w:t>,</w:t>
      </w:r>
      <w:r w:rsidR="00C56752" w:rsidRPr="006551B3">
        <w:rPr>
          <w:rFonts w:ascii="Times New Roman" w:hAnsi="Times New Roman" w:cs="Times New Roman"/>
          <w:lang w:val="en-US"/>
        </w:rPr>
        <w:t xml:space="preserve"> and </w:t>
      </w:r>
      <w:r w:rsidR="008B7C03" w:rsidRPr="006551B3">
        <w:rPr>
          <w:rFonts w:ascii="Times New Roman" w:hAnsi="Times New Roman" w:cs="Times New Roman"/>
          <w:lang w:val="en-US"/>
        </w:rPr>
        <w:t>19.</w:t>
      </w:r>
      <w:r w:rsidR="00A27DA1" w:rsidRPr="006551B3">
        <w:rPr>
          <w:rFonts w:ascii="Times New Roman" w:hAnsi="Times New Roman" w:cs="Times New Roman"/>
          <w:lang w:val="en-US"/>
        </w:rPr>
        <w:t>1-</w:t>
      </w:r>
      <w:r w:rsidR="00C56752" w:rsidRPr="006551B3">
        <w:rPr>
          <w:rFonts w:ascii="Times New Roman" w:hAnsi="Times New Roman" w:cs="Times New Roman"/>
          <w:lang w:val="en-US"/>
        </w:rPr>
        <w:t>25.4</w:t>
      </w:r>
      <w:r w:rsidR="008B7C03" w:rsidRPr="006551B3">
        <w:rPr>
          <w:rFonts w:ascii="Times New Roman" w:hAnsi="Times New Roman" w:cs="Times New Roman"/>
          <w:lang w:val="en-US"/>
        </w:rPr>
        <w:t xml:space="preserve"> mm </w:t>
      </w:r>
      <w:r w:rsidR="008B7C03" w:rsidRPr="006551B3">
        <w:rPr>
          <w:rFonts w:ascii="Times New Roman" w:hAnsi="Times New Roman" w:cs="Times New Roman"/>
          <w:lang w:val="en-US"/>
        </w:rPr>
        <w:fldChar w:fldCharType="begin" w:fldLock="1"/>
      </w:r>
      <w:r w:rsidR="00765211" w:rsidRPr="006551B3">
        <w:rPr>
          <w:rFonts w:ascii="Times New Roman" w:hAnsi="Times New Roman" w:cs="Times New Roman"/>
          <w:lang w:val="en-US"/>
        </w:rPr>
        <w:instrText>ADDIN CSL_CITATION {"citationItems":[{"id":"ITEM-1","itemData":{"ISSN":"0120-100X","author":[{"dropping-particle":"","family":"Zapata","given":"Rolando Barrera","non-dropping-particle":"","parse-names":false,"suffix":""},{"dropping-particle":"","family":"Bayer","given":"Juan F Pérez","non-dropping-particle":"","parse-names":false,"suffix":""},{"dropping-particle":"","family":"Jiménez","given":"Carlos Salazar","non-dropping-particle":"","parse-names":false,"suffix":""}],"container-title":"Revista ION","id":"ITEM-1","issue":"2","issued":{"date-parts":[["2014"]]},"page":"43-54","publisher":"Universidad Industrial de Santander","title":"Carbones colombianos: clasificación y caracterización termoquímica para aplicaciones energéticas","type":"article-journal","volume":"27"},"uris":["http://www.mendeley.com/documents/?uuid=86933c72-c498-493d-914a-e1a106d620d5","http://www.mendeley.com/documents/?uuid=7223f67d-7bf3-4f03-b70d-a6b29f6724f6"]}],"mendeley":{"formattedCitation":"[38]","plainTextFormattedCitation":"[38]","previouslyFormattedCitation":"[38]"},"properties":{"noteIndex":0},"schema":"https://github.com/citation-style-language/schema/raw/master/csl-citation.json"}</w:instrText>
      </w:r>
      <w:r w:rsidR="008B7C03" w:rsidRPr="006551B3">
        <w:rPr>
          <w:rFonts w:ascii="Times New Roman" w:hAnsi="Times New Roman" w:cs="Times New Roman"/>
          <w:lang w:val="en-US"/>
        </w:rPr>
        <w:fldChar w:fldCharType="separate"/>
      </w:r>
      <w:r w:rsidR="00765211" w:rsidRPr="006551B3">
        <w:rPr>
          <w:rFonts w:ascii="Times New Roman" w:hAnsi="Times New Roman" w:cs="Times New Roman"/>
          <w:noProof/>
          <w:lang w:val="en-US"/>
        </w:rPr>
        <w:t>[38]</w:t>
      </w:r>
      <w:r w:rsidR="008B7C03" w:rsidRPr="006551B3">
        <w:rPr>
          <w:rFonts w:ascii="Times New Roman" w:hAnsi="Times New Roman" w:cs="Times New Roman"/>
          <w:lang w:val="en-US"/>
        </w:rPr>
        <w:fldChar w:fldCharType="end"/>
      </w:r>
      <w:r w:rsidR="008B7C03" w:rsidRPr="006551B3">
        <w:rPr>
          <w:rFonts w:ascii="Times New Roman" w:hAnsi="Times New Roman" w:cs="Times New Roman"/>
          <w:lang w:val="en-US"/>
        </w:rPr>
        <w:t>.</w:t>
      </w:r>
    </w:p>
    <w:p w14:paraId="7E28A2A1" w14:textId="5616135C" w:rsidR="008B7C03" w:rsidRPr="006551B3" w:rsidRDefault="008B7C03" w:rsidP="008B7C03">
      <w:pPr>
        <w:spacing w:line="360" w:lineRule="auto"/>
        <w:rPr>
          <w:rFonts w:ascii="Times New Roman" w:hAnsi="Times New Roman" w:cs="Times New Roman"/>
          <w:lang w:val="en-US"/>
        </w:rPr>
      </w:pPr>
      <w:r w:rsidRPr="006551B3">
        <w:rPr>
          <w:rFonts w:ascii="Times New Roman" w:hAnsi="Times New Roman" w:cs="Times New Roman"/>
          <w:lang w:val="en-US"/>
        </w:rPr>
        <w:lastRenderedPageBreak/>
        <w:t>2.</w:t>
      </w:r>
      <w:r w:rsidR="0065118B" w:rsidRPr="006551B3">
        <w:rPr>
          <w:rFonts w:ascii="Times New Roman" w:hAnsi="Times New Roman" w:cs="Times New Roman"/>
          <w:lang w:val="en-US"/>
        </w:rPr>
        <w:t>2</w:t>
      </w:r>
      <w:r w:rsidRPr="006551B3">
        <w:rPr>
          <w:rFonts w:ascii="Times New Roman" w:hAnsi="Times New Roman" w:cs="Times New Roman"/>
          <w:lang w:val="en-US"/>
        </w:rPr>
        <w:t xml:space="preserve"> </w:t>
      </w:r>
      <w:commentRangeStart w:id="15"/>
      <w:r w:rsidRPr="006551B3">
        <w:rPr>
          <w:rFonts w:ascii="Times New Roman" w:hAnsi="Times New Roman" w:cs="Times New Roman"/>
          <w:lang w:val="en-US"/>
        </w:rPr>
        <w:t>Experimental setup</w:t>
      </w:r>
      <w:commentRangeEnd w:id="15"/>
      <w:r w:rsidR="009366CE">
        <w:rPr>
          <w:rStyle w:val="CommentReference"/>
        </w:rPr>
        <w:commentReference w:id="15"/>
      </w:r>
    </w:p>
    <w:p w14:paraId="77F3F298" w14:textId="2931953F" w:rsidR="008B7C03" w:rsidRPr="006551B3" w:rsidRDefault="008B7C03" w:rsidP="008B7C03">
      <w:pPr>
        <w:spacing w:line="360" w:lineRule="auto"/>
        <w:rPr>
          <w:rFonts w:ascii="Times New Roman" w:hAnsi="Times New Roman" w:cs="Times New Roman"/>
          <w:lang w:val="en-US"/>
        </w:rPr>
      </w:pPr>
      <w:r w:rsidRPr="006551B3">
        <w:rPr>
          <w:rFonts w:ascii="Times New Roman" w:hAnsi="Times New Roman" w:cs="Times New Roman"/>
          <w:lang w:val="en-US"/>
        </w:rPr>
        <w:t xml:space="preserve">Figure 1 shows a </w:t>
      </w:r>
      <w:r w:rsidR="00114437" w:rsidRPr="006551B3">
        <w:rPr>
          <w:rFonts w:ascii="Times New Roman" w:hAnsi="Times New Roman" w:cs="Times New Roman"/>
          <w:lang w:val="en-US"/>
        </w:rPr>
        <w:t>schematic illustration of the experimental setup</w:t>
      </w:r>
      <w:r w:rsidRPr="006551B3">
        <w:rPr>
          <w:rFonts w:ascii="Times New Roman" w:hAnsi="Times New Roman" w:cs="Times New Roman"/>
          <w:lang w:val="en-US"/>
        </w:rPr>
        <w:t xml:space="preserve">. The TLUD </w:t>
      </w:r>
      <w:r w:rsidR="00FC66C8" w:rsidRPr="006551B3">
        <w:rPr>
          <w:rFonts w:ascii="Times New Roman" w:hAnsi="Times New Roman" w:cs="Times New Roman"/>
          <w:lang w:val="en-US"/>
        </w:rPr>
        <w:t>fixed bed reactor</w:t>
      </w:r>
      <w:r w:rsidRPr="006551B3">
        <w:rPr>
          <w:rFonts w:ascii="Times New Roman" w:hAnsi="Times New Roman" w:cs="Times New Roman"/>
          <w:lang w:val="en-US"/>
        </w:rPr>
        <w:t xml:space="preserve"> consists of a cylindrical tube </w:t>
      </w:r>
      <w:r w:rsidR="00733464" w:rsidRPr="006551B3">
        <w:rPr>
          <w:rFonts w:ascii="Times New Roman" w:hAnsi="Times New Roman" w:cs="Times New Roman"/>
          <w:lang w:val="en-US"/>
        </w:rPr>
        <w:t xml:space="preserve">with an </w:t>
      </w:r>
      <w:r w:rsidRPr="006551B3">
        <w:rPr>
          <w:rFonts w:ascii="Times New Roman" w:hAnsi="Times New Roman" w:cs="Times New Roman"/>
          <w:lang w:val="en-US"/>
        </w:rPr>
        <w:t>internal diameter</w:t>
      </w:r>
      <w:r w:rsidR="00733464" w:rsidRPr="006551B3">
        <w:rPr>
          <w:rFonts w:ascii="Times New Roman" w:hAnsi="Times New Roman" w:cs="Times New Roman"/>
          <w:lang w:val="en-US"/>
        </w:rPr>
        <w:t xml:space="preserve"> of</w:t>
      </w:r>
      <w:r w:rsidRPr="006551B3">
        <w:rPr>
          <w:rFonts w:ascii="Times New Roman" w:hAnsi="Times New Roman" w:cs="Times New Roman"/>
          <w:lang w:val="en-US"/>
        </w:rPr>
        <w:t xml:space="preserve"> 152.4 mm and a height of 900 mm. A fiberglass thermal insulation layer 25 mm thick surrounds the </w:t>
      </w:r>
      <w:r w:rsidR="00761336" w:rsidRPr="006551B3">
        <w:rPr>
          <w:rFonts w:ascii="Times New Roman" w:hAnsi="Times New Roman" w:cs="Times New Roman"/>
          <w:lang w:val="en-US"/>
        </w:rPr>
        <w:t>metallic tube</w:t>
      </w:r>
      <w:r w:rsidRPr="006551B3">
        <w:rPr>
          <w:rFonts w:ascii="Times New Roman" w:hAnsi="Times New Roman" w:cs="Times New Roman"/>
          <w:lang w:val="en-US"/>
        </w:rPr>
        <w:t>. A 600 W blower (model STPT600-B3, Stanley) feeds ambient air into the gasifier via a 63.5 mm internal diameter pipe. Before entering the gasifier, air passes through a manual control valve and a</w:t>
      </w:r>
      <w:ins w:id="16" w:author="Patrice Perreault" w:date="2020-06-15T09:56:00Z">
        <w:r w:rsidR="00BC65D7">
          <w:rPr>
            <w:rFonts w:ascii="Times New Roman" w:hAnsi="Times New Roman" w:cs="Times New Roman"/>
            <w:lang w:val="en-BE"/>
          </w:rPr>
          <w:t xml:space="preserve"> air velocity</w:t>
        </w:r>
      </w:ins>
      <w:r w:rsidRPr="006551B3">
        <w:rPr>
          <w:rFonts w:ascii="Times New Roman" w:hAnsi="Times New Roman" w:cs="Times New Roman"/>
          <w:lang w:val="en-US"/>
        </w:rPr>
        <w:t xml:space="preserve"> flow sensor (</w:t>
      </w:r>
      <w:r w:rsidR="00783734" w:rsidRPr="006551B3">
        <w:rPr>
          <w:rFonts w:ascii="Times New Roman" w:hAnsi="Times New Roman" w:cs="Times New Roman"/>
          <w:lang w:val="en-US"/>
        </w:rPr>
        <w:t xml:space="preserve">model </w:t>
      </w:r>
      <w:r w:rsidRPr="006551B3">
        <w:rPr>
          <w:rFonts w:ascii="Times New Roman" w:hAnsi="Times New Roman" w:cs="Times New Roman"/>
          <w:lang w:val="en-US"/>
        </w:rPr>
        <w:t xml:space="preserve">8455, TSI). </w:t>
      </w:r>
      <w:commentRangeStart w:id="17"/>
      <w:r w:rsidRPr="006551B3">
        <w:rPr>
          <w:rFonts w:ascii="Times New Roman" w:hAnsi="Times New Roman" w:cs="Times New Roman"/>
          <w:lang w:val="en-US"/>
        </w:rPr>
        <w:t>Four K-type thermocouples</w:t>
      </w:r>
      <w:commentRangeEnd w:id="17"/>
      <w:r w:rsidR="008529C1">
        <w:rPr>
          <w:rStyle w:val="CommentReference"/>
        </w:rPr>
        <w:commentReference w:id="17"/>
      </w:r>
      <w:r w:rsidRPr="006551B3">
        <w:rPr>
          <w:rFonts w:ascii="Times New Roman" w:hAnsi="Times New Roman" w:cs="Times New Roman"/>
          <w:lang w:val="en-US"/>
        </w:rPr>
        <w:t xml:space="preserve"> with a sensitivity of 41</w:t>
      </w:r>
      <w:r w:rsidR="009001CD" w:rsidRPr="006551B3">
        <w:rPr>
          <w:rFonts w:ascii="Times New Roman" w:hAnsi="Times New Roman" w:cs="Times New Roman"/>
          <w:lang w:val="en-US"/>
        </w:rPr>
        <w:t xml:space="preserve"> </w:t>
      </w:r>
      <w:r w:rsidRPr="006551B3">
        <w:rPr>
          <w:rFonts w:ascii="Times New Roman" w:hAnsi="Times New Roman" w:cs="Times New Roman"/>
          <w:lang w:val="en-US"/>
        </w:rPr>
        <w:t>µV/°C and a measuring range of -200</w:t>
      </w:r>
      <w:r w:rsidR="00733464" w:rsidRPr="006551B3">
        <w:rPr>
          <w:rFonts w:ascii="Times New Roman" w:hAnsi="Times New Roman" w:cs="Times New Roman"/>
          <w:lang w:val="en-US"/>
        </w:rPr>
        <w:t>-</w:t>
      </w:r>
      <w:r w:rsidRPr="006551B3">
        <w:rPr>
          <w:rFonts w:ascii="Times New Roman" w:hAnsi="Times New Roman" w:cs="Times New Roman"/>
          <w:lang w:val="en-US"/>
        </w:rPr>
        <w:t xml:space="preserve">1350°C, </w:t>
      </w:r>
      <w:commentRangeStart w:id="18"/>
      <w:r w:rsidRPr="006551B3">
        <w:rPr>
          <w:rFonts w:ascii="Times New Roman" w:hAnsi="Times New Roman" w:cs="Times New Roman"/>
          <w:lang w:val="en-US"/>
        </w:rPr>
        <w:t>were located inside the gasifier</w:t>
      </w:r>
      <w:commentRangeEnd w:id="18"/>
      <w:r w:rsidR="00FD5F7B">
        <w:rPr>
          <w:rStyle w:val="CommentReference"/>
        </w:rPr>
        <w:commentReference w:id="18"/>
      </w:r>
      <w:r w:rsidRPr="006551B3">
        <w:rPr>
          <w:rFonts w:ascii="Times New Roman" w:hAnsi="Times New Roman" w:cs="Times New Roman"/>
          <w:lang w:val="en-US"/>
        </w:rPr>
        <w:t>. The setup includes a data acquisition system (model USB 6341 BNC Pinout, National Instruments) acting as an interface between measurements and a computer.</w:t>
      </w:r>
    </w:p>
    <w:p w14:paraId="43A89A3D" w14:textId="77777777" w:rsidR="00704532" w:rsidRPr="006551B3" w:rsidRDefault="00704532" w:rsidP="008B7C03">
      <w:pPr>
        <w:spacing w:line="360" w:lineRule="auto"/>
        <w:rPr>
          <w:rFonts w:ascii="Times New Roman" w:hAnsi="Times New Roman" w:cs="Times New Roman"/>
          <w:lang w:val="en-US"/>
        </w:rPr>
      </w:pPr>
    </w:p>
    <w:p w14:paraId="64AEB803" w14:textId="68F7C541" w:rsidR="008B7C03" w:rsidRPr="006551B3" w:rsidRDefault="00F36DEE" w:rsidP="00E564F7">
      <w:pPr>
        <w:spacing w:line="360" w:lineRule="auto"/>
        <w:jc w:val="center"/>
        <w:rPr>
          <w:rFonts w:ascii="Times New Roman" w:hAnsi="Times New Roman" w:cs="Times New Roman"/>
          <w:lang w:val="en-US"/>
        </w:rPr>
      </w:pPr>
      <w:r w:rsidRPr="006551B3">
        <w:rPr>
          <w:noProof/>
        </w:rPr>
        <w:drawing>
          <wp:inline distT="0" distB="0" distL="0" distR="0" wp14:anchorId="6699B783" wp14:editId="5BD5D59E">
            <wp:extent cx="5400000" cy="45824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4582486"/>
                    </a:xfrm>
                    <a:prstGeom prst="rect">
                      <a:avLst/>
                    </a:prstGeom>
                    <a:noFill/>
                    <a:ln>
                      <a:noFill/>
                    </a:ln>
                  </pic:spPr>
                </pic:pic>
              </a:graphicData>
            </a:graphic>
          </wp:inline>
        </w:drawing>
      </w:r>
    </w:p>
    <w:p w14:paraId="3FC5DCEC" w14:textId="2F8B6301" w:rsidR="0065118B" w:rsidRPr="006551B3" w:rsidRDefault="0065118B" w:rsidP="00E564F7">
      <w:pPr>
        <w:rPr>
          <w:rFonts w:ascii="Times New Roman" w:hAnsi="Times New Roman" w:cs="Times New Roman"/>
          <w:lang w:val="en-US"/>
        </w:rPr>
      </w:pPr>
      <w:r w:rsidRPr="006551B3">
        <w:rPr>
          <w:rFonts w:ascii="Times New Roman" w:hAnsi="Times New Roman" w:cs="Times New Roman"/>
          <w:b/>
          <w:bCs/>
          <w:lang w:val="en-US"/>
        </w:rPr>
        <w:t>Figure 1</w:t>
      </w:r>
      <w:r w:rsidRPr="006551B3">
        <w:rPr>
          <w:rFonts w:ascii="Times New Roman" w:hAnsi="Times New Roman" w:cs="Times New Roman"/>
          <w:lang w:val="en-US"/>
        </w:rPr>
        <w:t xml:space="preserve"> Schematic representation of the top-lit updraft </w:t>
      </w:r>
      <w:r w:rsidR="009001CD" w:rsidRPr="006551B3">
        <w:rPr>
          <w:rFonts w:ascii="Times New Roman" w:hAnsi="Times New Roman" w:cs="Times New Roman"/>
          <w:lang w:val="en-US"/>
        </w:rPr>
        <w:t>fixed bed reactor</w:t>
      </w:r>
      <w:r w:rsidRPr="006551B3">
        <w:rPr>
          <w:rFonts w:ascii="Times New Roman" w:hAnsi="Times New Roman" w:cs="Times New Roman"/>
          <w:lang w:val="en-US"/>
        </w:rPr>
        <w:t xml:space="preserve"> setup.</w:t>
      </w:r>
    </w:p>
    <w:p w14:paraId="1161DEDB" w14:textId="77777777" w:rsidR="00704532" w:rsidRPr="006551B3" w:rsidRDefault="00704532" w:rsidP="00E564F7">
      <w:pPr>
        <w:rPr>
          <w:rFonts w:ascii="Times New Roman" w:hAnsi="Times New Roman" w:cs="Times New Roman"/>
          <w:lang w:val="en-US"/>
        </w:rPr>
      </w:pPr>
    </w:p>
    <w:p w14:paraId="6A6BF48B" w14:textId="4B898FCB" w:rsidR="0065118B" w:rsidRPr="006551B3" w:rsidRDefault="0065118B" w:rsidP="0065118B">
      <w:pPr>
        <w:spacing w:line="360" w:lineRule="auto"/>
        <w:rPr>
          <w:rFonts w:ascii="Times New Roman" w:hAnsi="Times New Roman" w:cs="Times New Roman"/>
          <w:lang w:val="en-US"/>
        </w:rPr>
      </w:pPr>
      <w:r w:rsidRPr="006551B3">
        <w:rPr>
          <w:rFonts w:ascii="Times New Roman" w:hAnsi="Times New Roman" w:cs="Times New Roman"/>
          <w:lang w:val="en-US"/>
        </w:rPr>
        <w:lastRenderedPageBreak/>
        <w:t xml:space="preserve">2.3 Experimental </w:t>
      </w:r>
      <w:r w:rsidR="00C812D8" w:rsidRPr="006551B3">
        <w:rPr>
          <w:rFonts w:ascii="Times New Roman" w:hAnsi="Times New Roman" w:cs="Times New Roman"/>
          <w:lang w:val="en-US"/>
        </w:rPr>
        <w:t>conditions</w:t>
      </w:r>
    </w:p>
    <w:p w14:paraId="4A915D20" w14:textId="2C6C679E" w:rsidR="0065118B" w:rsidRPr="006551B3" w:rsidRDefault="0065118B" w:rsidP="0065118B">
      <w:pPr>
        <w:spacing w:line="360" w:lineRule="auto"/>
        <w:rPr>
          <w:rFonts w:ascii="Times New Roman" w:hAnsi="Times New Roman" w:cs="Times New Roman"/>
          <w:lang w:val="en-US"/>
        </w:rPr>
      </w:pPr>
      <w:bookmarkStart w:id="19" w:name="_Hlk35716069"/>
      <w:r w:rsidRPr="006551B3">
        <w:rPr>
          <w:rFonts w:ascii="Times New Roman" w:hAnsi="Times New Roman" w:cs="Times New Roman"/>
          <w:lang w:val="en-US"/>
        </w:rPr>
        <w:t xml:space="preserve">The </w:t>
      </w:r>
      <w:r w:rsidR="006803F9" w:rsidRPr="006551B3">
        <w:rPr>
          <w:rFonts w:ascii="Times New Roman" w:hAnsi="Times New Roman" w:cs="Times New Roman"/>
          <w:lang w:val="en-US"/>
        </w:rPr>
        <w:t>ignition</w:t>
      </w:r>
      <w:r w:rsidRPr="006551B3">
        <w:rPr>
          <w:rFonts w:ascii="Times New Roman" w:hAnsi="Times New Roman" w:cs="Times New Roman"/>
          <w:lang w:val="en-US"/>
        </w:rPr>
        <w:t xml:space="preserve"> front </w:t>
      </w:r>
      <w:r w:rsidR="00CC0C0C" w:rsidRPr="006551B3">
        <w:rPr>
          <w:rFonts w:ascii="Times New Roman" w:hAnsi="Times New Roman" w:cs="Times New Roman"/>
          <w:lang w:val="en-US"/>
        </w:rPr>
        <w:t xml:space="preserve">propagation </w:t>
      </w:r>
      <w:r w:rsidRPr="006551B3">
        <w:rPr>
          <w:rFonts w:ascii="Times New Roman" w:hAnsi="Times New Roman" w:cs="Times New Roman"/>
          <w:lang w:val="en-US"/>
        </w:rPr>
        <w:t xml:space="preserve">velocity,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Pr="006551B3">
        <w:rPr>
          <w:rFonts w:ascii="Times New Roman" w:hAnsi="Times New Roman" w:cs="Times New Roman"/>
          <w:lang w:val="en-US"/>
        </w:rPr>
        <w:t xml:space="preserve">, </w:t>
      </w:r>
      <w:r w:rsidR="00CC0C0C" w:rsidRPr="006551B3">
        <w:rPr>
          <w:rFonts w:ascii="Times New Roman" w:hAnsi="Times New Roman" w:cs="Times New Roman"/>
          <w:lang w:val="en-US"/>
        </w:rPr>
        <w:t xml:space="preserve">is </w:t>
      </w:r>
      <w:r w:rsidRPr="006551B3">
        <w:rPr>
          <w:rFonts w:ascii="Times New Roman" w:hAnsi="Times New Roman" w:cs="Times New Roman"/>
          <w:lang w:val="en-US"/>
        </w:rPr>
        <w:t>given by Equation 1</w:t>
      </w:r>
      <w:r w:rsidR="003577E9" w:rsidRPr="006551B3">
        <w:rPr>
          <w:rFonts w:ascii="Times New Roman" w:hAnsi="Times New Roman" w:cs="Times New Roman"/>
          <w:lang w:val="en-US"/>
        </w:rPr>
        <w:t>. Here</w:t>
      </w:r>
      <w:r w:rsidR="00C14487" w:rsidRPr="006551B3">
        <w:rPr>
          <w:rFonts w:ascii="Times New Roman" w:hAnsi="Times New Roman" w:cs="Times New Roman"/>
          <w:lang w:val="en-US"/>
        </w:rPr>
        <w:t xml:space="preserve"> </w:t>
      </w:r>
      <m:oMath>
        <m:r>
          <w:rPr>
            <w:rFonts w:ascii="Cambria Math" w:hAnsi="Cambria Math" w:cs="Times New Roman"/>
            <w:lang w:val="en-US"/>
          </w:rPr>
          <m:t>∆x</m:t>
        </m:r>
      </m:oMath>
      <w:r w:rsidRPr="006551B3">
        <w:rPr>
          <w:rFonts w:ascii="Times New Roman" w:hAnsi="Times New Roman" w:cs="Times New Roman"/>
          <w:lang w:val="en-US"/>
        </w:rPr>
        <w:t xml:space="preserve"> represents the distance between consecutive thermocouples and</w:t>
      </w:r>
      <w:r w:rsidR="00C14487"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j</m:t>
            </m:r>
          </m:sub>
        </m:sSub>
      </m:oMath>
      <w:r w:rsidRPr="006551B3">
        <w:rPr>
          <w:rFonts w:ascii="Times New Roman" w:hAnsi="Times New Roman" w:cs="Times New Roman"/>
          <w:lang w:val="en-US"/>
        </w:rPr>
        <w:t xml:space="preserve"> the time </w:t>
      </w:r>
      <w:r w:rsidR="00C14487" w:rsidRPr="006551B3">
        <w:rPr>
          <w:rFonts w:ascii="Times New Roman" w:hAnsi="Times New Roman" w:cs="Times New Roman"/>
          <w:lang w:val="en-US"/>
        </w:rPr>
        <w:t xml:space="preserve">required by thermocouple </w:t>
      </w:r>
      <m:oMath>
        <m:r>
          <w:rPr>
            <w:rFonts w:ascii="Cambria Math" w:hAnsi="Cambria Math" w:cs="Times New Roman"/>
            <w:lang w:val="en-US"/>
          </w:rPr>
          <m:t>j</m:t>
        </m:r>
      </m:oMath>
      <w:r w:rsidR="00C14487" w:rsidRPr="006551B3">
        <w:rPr>
          <w:rFonts w:ascii="Times New Roman" w:eastAsiaTheme="minorEastAsia" w:hAnsi="Times New Roman" w:cs="Times New Roman"/>
          <w:lang w:val="en-US"/>
        </w:rPr>
        <w:t xml:space="preserve"> </w:t>
      </w:r>
      <w:r w:rsidR="00487CD1" w:rsidRPr="006551B3">
        <w:rPr>
          <w:rFonts w:ascii="Times New Roman" w:eastAsiaTheme="minorEastAsia" w:hAnsi="Times New Roman" w:cs="Times New Roman"/>
          <w:lang w:val="en-US"/>
        </w:rPr>
        <w:t xml:space="preserve">(corresponding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j</m:t>
            </m:r>
          </m:sub>
        </m:sSub>
      </m:oMath>
      <w:r w:rsidR="00487CD1" w:rsidRPr="006551B3">
        <w:rPr>
          <w:rFonts w:ascii="Times New Roman" w:eastAsiaTheme="minorEastAsia" w:hAnsi="Times New Roman" w:cs="Times New Roman"/>
          <w:lang w:val="en-US"/>
        </w:rPr>
        <w:t xml:space="preserve">) </w:t>
      </w:r>
      <w:r w:rsidR="00C14487" w:rsidRPr="006551B3">
        <w:rPr>
          <w:rFonts w:ascii="Times New Roman" w:eastAsiaTheme="minorEastAsia" w:hAnsi="Times New Roman" w:cs="Times New Roman"/>
          <w:lang w:val="en-US"/>
        </w:rPr>
        <w:t xml:space="preserve">to </w:t>
      </w:r>
      <w:commentRangeStart w:id="20"/>
      <w:r w:rsidR="00C14487" w:rsidRPr="006551B3">
        <w:rPr>
          <w:rFonts w:ascii="Times New Roman" w:eastAsiaTheme="minorEastAsia" w:hAnsi="Times New Roman" w:cs="Times New Roman"/>
          <w:lang w:val="en-US"/>
        </w:rPr>
        <w:t>reach</w:t>
      </w:r>
      <w:r w:rsidRPr="006551B3">
        <w:rPr>
          <w:rFonts w:ascii="Times New Roman" w:hAnsi="Times New Roman" w:cs="Times New Roman"/>
          <w:lang w:val="en-US"/>
        </w:rPr>
        <w:t xml:space="preserve"> </w:t>
      </w:r>
      <w:r w:rsidR="00EB0F30" w:rsidRPr="006551B3">
        <w:rPr>
          <w:rFonts w:ascii="Times New Roman" w:hAnsi="Times New Roman" w:cs="Times New Roman"/>
          <w:lang w:val="en-US"/>
        </w:rPr>
        <w:t>5</w:t>
      </w:r>
      <w:r w:rsidRPr="006551B3">
        <w:rPr>
          <w:rFonts w:ascii="Times New Roman" w:hAnsi="Times New Roman" w:cs="Times New Roman"/>
          <w:lang w:val="en-US"/>
        </w:rPr>
        <w:t>00 °C</w:t>
      </w:r>
      <w:commentRangeEnd w:id="20"/>
      <w:r w:rsidR="00A43868">
        <w:rPr>
          <w:rStyle w:val="CommentReference"/>
        </w:rPr>
        <w:commentReference w:id="20"/>
      </w:r>
      <w:r w:rsidRPr="006551B3">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65118B" w:rsidRPr="006551B3" w14:paraId="3952460B" w14:textId="77777777" w:rsidTr="00AD0CC5">
        <w:tc>
          <w:tcPr>
            <w:tcW w:w="2942" w:type="dxa"/>
          </w:tcPr>
          <w:p w14:paraId="45AE6C4B" w14:textId="77777777" w:rsidR="0065118B" w:rsidRPr="006551B3" w:rsidRDefault="0065118B" w:rsidP="00DE3A4D">
            <w:pPr>
              <w:jc w:val="both"/>
              <w:rPr>
                <w:rFonts w:ascii="Times New Roman" w:hAnsi="Times New Roman" w:cs="Times New Roman"/>
                <w:bCs/>
                <w:lang w:val="en-US"/>
              </w:rPr>
            </w:pPr>
          </w:p>
        </w:tc>
        <w:tc>
          <w:tcPr>
            <w:tcW w:w="2943" w:type="dxa"/>
          </w:tcPr>
          <w:p w14:paraId="4F7D40A7" w14:textId="356D57E3" w:rsidR="0065118B" w:rsidRPr="006551B3" w:rsidRDefault="00301949" w:rsidP="00DE3A4D">
            <w:pPr>
              <w:jc w:val="both"/>
              <w:rPr>
                <w:rFonts w:ascii="Times New Roman" w:hAnsi="Times New Roman" w:cs="Times New Roman"/>
                <w:bCs/>
              </w:rPr>
            </w:pPr>
            <m:oMathPara>
              <m:oMath>
                <m:sSub>
                  <m:sSubPr>
                    <m:ctrlPr>
                      <w:rPr>
                        <w:rFonts w:ascii="Cambria Math" w:hAnsi="Cambria Math" w:cs="Times New Roman"/>
                        <w:bCs/>
                        <w:i/>
                      </w:rPr>
                    </m:ctrlPr>
                  </m:sSubPr>
                  <m:e>
                    <m:r>
                      <w:rPr>
                        <w:rFonts w:ascii="Cambria Math" w:hAnsi="Cambria Math" w:cs="Times New Roman"/>
                      </w:rPr>
                      <m:t>u</m:t>
                    </m:r>
                  </m:e>
                  <m:sub>
                    <m:r>
                      <w:rPr>
                        <w:rFonts w:ascii="Cambria Math" w:hAnsi="Cambria Math" w:cs="Times New Roman"/>
                      </w:rPr>
                      <m:t>f</m:t>
                    </m:r>
                  </m:sub>
                </m:sSub>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∆x</m:t>
                    </m:r>
                  </m:num>
                  <m:den>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j+1</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j</m:t>
                        </m:r>
                      </m:sub>
                    </m:sSub>
                  </m:den>
                </m:f>
              </m:oMath>
            </m:oMathPara>
          </w:p>
        </w:tc>
        <w:tc>
          <w:tcPr>
            <w:tcW w:w="2943" w:type="dxa"/>
          </w:tcPr>
          <w:p w14:paraId="1326247B" w14:textId="77777777" w:rsidR="0065118B" w:rsidRPr="006551B3" w:rsidRDefault="0065118B" w:rsidP="00DE3A4D">
            <w:pPr>
              <w:jc w:val="both"/>
              <w:rPr>
                <w:rFonts w:ascii="Times New Roman" w:hAnsi="Times New Roman" w:cs="Times New Roman"/>
                <w:bCs/>
              </w:rPr>
            </w:pPr>
            <w:proofErr w:type="spellStart"/>
            <w:r w:rsidRPr="006551B3">
              <w:rPr>
                <w:rFonts w:ascii="Times New Roman" w:hAnsi="Times New Roman" w:cs="Times New Roman"/>
                <w:bCs/>
              </w:rPr>
              <w:t>Eq</w:t>
            </w:r>
            <w:proofErr w:type="spellEnd"/>
            <w:r w:rsidRPr="006551B3">
              <w:rPr>
                <w:rFonts w:ascii="Times New Roman" w:hAnsi="Times New Roman" w:cs="Times New Roman"/>
                <w:bCs/>
              </w:rPr>
              <w:t>. 1</w:t>
            </w:r>
          </w:p>
        </w:tc>
      </w:tr>
      <w:bookmarkEnd w:id="19"/>
    </w:tbl>
    <w:p w14:paraId="239E7614" w14:textId="77777777" w:rsidR="00487CD1" w:rsidRPr="006551B3" w:rsidRDefault="00487CD1" w:rsidP="0065118B">
      <w:pPr>
        <w:spacing w:line="360" w:lineRule="auto"/>
        <w:rPr>
          <w:rFonts w:ascii="Times New Roman" w:hAnsi="Times New Roman" w:cs="Times New Roman"/>
          <w:lang w:val="en-US"/>
        </w:rPr>
      </w:pPr>
    </w:p>
    <w:p w14:paraId="114408E4" w14:textId="55CFE559" w:rsidR="00076404" w:rsidRPr="006551B3" w:rsidRDefault="0065118B" w:rsidP="0065118B">
      <w:pPr>
        <w:spacing w:line="360" w:lineRule="auto"/>
        <w:rPr>
          <w:rFonts w:ascii="Times New Roman" w:eastAsiaTheme="minorEastAsia" w:hAnsi="Times New Roman" w:cs="Times New Roman"/>
          <w:lang w:val="en-US"/>
        </w:rPr>
      </w:pPr>
      <w:r w:rsidRPr="006551B3">
        <w:rPr>
          <w:rFonts w:ascii="Times New Roman" w:hAnsi="Times New Roman" w:cs="Times New Roman"/>
          <w:lang w:val="en-US"/>
        </w:rPr>
        <w:t xml:space="preserve">The </w:t>
      </w:r>
      <w:r w:rsidR="00CC0C0C" w:rsidRPr="006551B3">
        <w:rPr>
          <w:rFonts w:ascii="Times New Roman" w:hAnsi="Times New Roman" w:cs="Times New Roman"/>
          <w:lang w:val="en-US"/>
        </w:rPr>
        <w:t xml:space="preserve">experimental variables </w:t>
      </w:r>
      <w:r w:rsidR="00231A56" w:rsidRPr="006551B3">
        <w:rPr>
          <w:rFonts w:ascii="Times New Roman" w:hAnsi="Times New Roman" w:cs="Times New Roman"/>
          <w:lang w:val="en-US"/>
        </w:rPr>
        <w:t>were</w:t>
      </w:r>
      <w:r w:rsidRPr="006551B3">
        <w:rPr>
          <w:rFonts w:ascii="Times New Roman" w:hAnsi="Times New Roman" w:cs="Times New Roman"/>
          <w:lang w:val="en-US"/>
        </w:rPr>
        <w:t xml:space="preserve"> air </w:t>
      </w:r>
      <w:r w:rsidR="00C343E5" w:rsidRPr="006551B3">
        <w:rPr>
          <w:rFonts w:ascii="Times New Roman" w:hAnsi="Times New Roman" w:cs="Times New Roman"/>
          <w:lang w:val="en-US"/>
        </w:rPr>
        <w:t>superficial velocity</w:t>
      </w:r>
      <w:r w:rsidR="00C2224A"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Pr="006551B3">
        <w:rPr>
          <w:rFonts w:ascii="Times New Roman" w:hAnsi="Times New Roman" w:cs="Times New Roman"/>
          <w:lang w:val="en-US"/>
        </w:rPr>
        <w:t xml:space="preserve">, coal particle size </w:t>
      </w:r>
      <m:oMath>
        <m:sSub>
          <m:sSubPr>
            <m:ctrlPr>
              <w:rPr>
                <w:rFonts w:ascii="Cambria Math" w:hAnsi="Cambria Math" w:cs="Times New Roman"/>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hAnsi="Times New Roman" w:cs="Times New Roman"/>
          <w:lang w:val="en-US"/>
        </w:rPr>
        <w:t xml:space="preserve"> </w:t>
      </w:r>
      <w:r w:rsidR="00A27DA1" w:rsidRPr="006551B3">
        <w:rPr>
          <w:rFonts w:ascii="Times New Roman" w:hAnsi="Times New Roman" w:cs="Times New Roman"/>
          <w:lang w:val="en-US"/>
        </w:rPr>
        <w:t xml:space="preserve">(taken as the average from the </w:t>
      </w:r>
      <w:r w:rsidR="00C14487" w:rsidRPr="006551B3">
        <w:rPr>
          <w:rFonts w:ascii="Times New Roman" w:hAnsi="Times New Roman" w:cs="Times New Roman"/>
          <w:lang w:val="en-US"/>
        </w:rPr>
        <w:t xml:space="preserve">upper and lower </w:t>
      </w:r>
      <w:r w:rsidR="00A27DA1" w:rsidRPr="006551B3">
        <w:rPr>
          <w:rFonts w:ascii="Times New Roman" w:hAnsi="Times New Roman" w:cs="Times New Roman"/>
          <w:lang w:val="en-US"/>
        </w:rPr>
        <w:t xml:space="preserve">sieve </w:t>
      </w:r>
      <w:r w:rsidR="00C14487" w:rsidRPr="006551B3">
        <w:rPr>
          <w:rFonts w:ascii="Times New Roman" w:hAnsi="Times New Roman" w:cs="Times New Roman"/>
          <w:lang w:val="en-US"/>
        </w:rPr>
        <w:t>sizes</w:t>
      </w:r>
      <w:r w:rsidR="00A27DA1" w:rsidRPr="006551B3">
        <w:rPr>
          <w:rFonts w:ascii="Times New Roman" w:hAnsi="Times New Roman" w:cs="Times New Roman"/>
          <w:lang w:val="en-US"/>
        </w:rPr>
        <w:t xml:space="preserve">) </w:t>
      </w:r>
      <w:r w:rsidRPr="006551B3">
        <w:rPr>
          <w:rFonts w:ascii="Times New Roman" w:hAnsi="Times New Roman" w:cs="Times New Roman"/>
          <w:lang w:val="en-US"/>
        </w:rPr>
        <w:t xml:space="preserve">and coal volume percentage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A27DA1" w:rsidRPr="006551B3">
        <w:rPr>
          <w:rFonts w:ascii="Times New Roman" w:hAnsi="Times New Roman" w:cs="Times New Roman"/>
          <w:lang w:val="en-US"/>
        </w:rPr>
        <w:t xml:space="preserve">. </w:t>
      </w:r>
      <w:r w:rsidR="00C812D8" w:rsidRPr="006551B3">
        <w:rPr>
          <w:rFonts w:ascii="Times New Roman" w:hAnsi="Times New Roman" w:cs="Times New Roman"/>
          <w:lang w:val="en-US"/>
        </w:rPr>
        <w:t xml:space="preserve">Table 1 summarizes the </w:t>
      </w:r>
      <w:r w:rsidR="00C14487" w:rsidRPr="006551B3">
        <w:rPr>
          <w:rFonts w:ascii="Times New Roman" w:hAnsi="Times New Roman" w:cs="Times New Roman"/>
          <w:lang w:val="en-US"/>
        </w:rPr>
        <w:t xml:space="preserve">operating </w:t>
      </w:r>
      <w:r w:rsidR="00C812D8" w:rsidRPr="006551B3">
        <w:rPr>
          <w:rFonts w:ascii="Times New Roman" w:hAnsi="Times New Roman" w:cs="Times New Roman"/>
          <w:lang w:val="en-US"/>
        </w:rPr>
        <w:t xml:space="preserve">conditions </w:t>
      </w:r>
      <w:r w:rsidR="00C14487" w:rsidRPr="006551B3">
        <w:rPr>
          <w:rFonts w:ascii="Times New Roman" w:hAnsi="Times New Roman" w:cs="Times New Roman"/>
          <w:lang w:val="en-US"/>
        </w:rPr>
        <w:t>for</w:t>
      </w:r>
      <w:r w:rsidR="00C812D8" w:rsidRPr="006551B3">
        <w:rPr>
          <w:rFonts w:ascii="Times New Roman" w:hAnsi="Times New Roman" w:cs="Times New Roman"/>
          <w:lang w:val="en-US"/>
        </w:rPr>
        <w:t xml:space="preserve"> </w:t>
      </w:r>
      <w:r w:rsidR="00C14487" w:rsidRPr="006551B3">
        <w:rPr>
          <w:rFonts w:ascii="Times New Roman" w:hAnsi="Times New Roman" w:cs="Times New Roman"/>
          <w:lang w:val="en-US"/>
        </w:rPr>
        <w:t xml:space="preserve">the </w:t>
      </w:r>
      <w:r w:rsidR="00C812D8" w:rsidRPr="006551B3">
        <w:rPr>
          <w:rFonts w:ascii="Times New Roman" w:hAnsi="Times New Roman" w:cs="Times New Roman"/>
          <w:lang w:val="en-US"/>
        </w:rPr>
        <w:t xml:space="preserve">initial set of </w:t>
      </w:r>
      <w:r w:rsidR="00331177" w:rsidRPr="006551B3">
        <w:rPr>
          <w:rFonts w:ascii="Times New Roman" w:hAnsi="Times New Roman" w:cs="Times New Roman"/>
          <w:lang w:val="en-US"/>
        </w:rPr>
        <w:t xml:space="preserve">duplicated </w:t>
      </w:r>
      <w:r w:rsidR="00C812D8" w:rsidRPr="006551B3">
        <w:rPr>
          <w:rFonts w:ascii="Times New Roman" w:hAnsi="Times New Roman" w:cs="Times New Roman"/>
          <w:lang w:val="en-US"/>
        </w:rPr>
        <w:t>experiments</w:t>
      </w:r>
      <w:r w:rsidR="00EF16A9" w:rsidRPr="006551B3">
        <w:rPr>
          <w:rFonts w:ascii="Times New Roman" w:hAnsi="Times New Roman" w:cs="Times New Roman"/>
          <w:lang w:val="en-US"/>
        </w:rPr>
        <w:t>.</w:t>
      </w:r>
      <w:r w:rsidR="00814879" w:rsidRPr="006551B3">
        <w:rPr>
          <w:rFonts w:ascii="Times New Roman" w:hAnsi="Times New Roman" w:cs="Times New Roman"/>
          <w:lang w:val="en-US"/>
        </w:rPr>
        <w:t xml:space="preserve"> The total mass for the lower and higher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814879" w:rsidRPr="006551B3">
        <w:rPr>
          <w:rFonts w:ascii="Times New Roman" w:eastAsiaTheme="minorEastAsia" w:hAnsi="Times New Roman" w:cs="Times New Roman"/>
          <w:lang w:val="en-US"/>
        </w:rPr>
        <w:t xml:space="preserve"> levels amounted to 3.65 kg and 4.03 kg, respectively.</w:t>
      </w:r>
      <w:r w:rsidR="00C14487" w:rsidRPr="006551B3">
        <w:rPr>
          <w:rFonts w:ascii="Times New Roman" w:eastAsiaTheme="minorEastAsia" w:hAnsi="Times New Roman" w:cs="Times New Roman"/>
          <w:lang w:val="en-US"/>
        </w:rPr>
        <w:t xml:space="preserve"> Likewise</w:t>
      </w:r>
      <w:r w:rsidR="00814879" w:rsidRPr="006551B3">
        <w:rPr>
          <w:rFonts w:ascii="Times New Roman" w:hAnsi="Times New Roman" w:cs="Times New Roman"/>
          <w:lang w:val="en-US"/>
        </w:rPr>
        <w:t xml:space="preserve">, the </w:t>
      </w:r>
      <w:r w:rsidR="00C14487" w:rsidRPr="006551B3">
        <w:rPr>
          <w:rFonts w:ascii="Times New Roman" w:hAnsi="Times New Roman" w:cs="Times New Roman"/>
          <w:lang w:val="en-US"/>
        </w:rPr>
        <w:t>respective</w:t>
      </w:r>
      <w:r w:rsidR="00814879" w:rsidRPr="006551B3">
        <w:rPr>
          <w:rFonts w:ascii="Times New Roman" w:hAnsi="Times New Roman" w:cs="Times New Roman"/>
          <w:lang w:val="en-US"/>
        </w:rPr>
        <w:t xml:space="preserve"> mass percentages of coal for the lower and higher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814879" w:rsidRPr="006551B3">
        <w:rPr>
          <w:rFonts w:ascii="Times New Roman" w:eastAsiaTheme="minorEastAsia" w:hAnsi="Times New Roman" w:cs="Times New Roman"/>
          <w:lang w:val="en-US"/>
        </w:rPr>
        <w:t xml:space="preserve"> levels were 15% and 40%.</w:t>
      </w:r>
    </w:p>
    <w:p w14:paraId="2F0F5F66" w14:textId="680A6E8D" w:rsidR="006A092D" w:rsidRPr="006551B3" w:rsidRDefault="006A092D" w:rsidP="0065118B">
      <w:pPr>
        <w:spacing w:line="360" w:lineRule="auto"/>
        <w:rPr>
          <w:rFonts w:ascii="Times New Roman" w:hAnsi="Times New Roman" w:cs="Times New Roman"/>
          <w:lang w:val="en-US"/>
        </w:rPr>
      </w:pPr>
      <w:r w:rsidRPr="006551B3">
        <w:rPr>
          <w:rFonts w:ascii="Times New Roman" w:hAnsi="Times New Roman" w:cs="Times New Roman"/>
          <w:b/>
          <w:bCs/>
          <w:lang w:val="en-US"/>
        </w:rPr>
        <w:t>Table 1</w:t>
      </w:r>
      <w:r w:rsidRPr="006551B3">
        <w:rPr>
          <w:rFonts w:ascii="Times New Roman" w:hAnsi="Times New Roman" w:cs="Times New Roman"/>
          <w:lang w:val="en-US"/>
        </w:rPr>
        <w:t xml:space="preserve"> Experimental conditions </w:t>
      </w:r>
      <w:r w:rsidR="00C14487" w:rsidRPr="006551B3">
        <w:rPr>
          <w:rFonts w:ascii="Times New Roman" w:hAnsi="Times New Roman" w:cs="Times New Roman"/>
          <w:lang w:val="en-US"/>
        </w:rPr>
        <w:t>for</w:t>
      </w:r>
      <w:r w:rsidRPr="006551B3">
        <w:rPr>
          <w:rFonts w:ascii="Times New Roman" w:hAnsi="Times New Roman" w:cs="Times New Roman"/>
          <w:lang w:val="en-US"/>
        </w:rPr>
        <w:t xml:space="preserve"> the initial set of </w:t>
      </w:r>
      <w:r w:rsidR="00331177" w:rsidRPr="006551B3">
        <w:rPr>
          <w:rFonts w:ascii="Times New Roman" w:hAnsi="Times New Roman" w:cs="Times New Roman"/>
          <w:lang w:val="en-US"/>
        </w:rPr>
        <w:t xml:space="preserve">duplicated </w:t>
      </w:r>
      <w:r w:rsidRPr="006551B3">
        <w:rPr>
          <w:rFonts w:ascii="Times New Roman" w:hAnsi="Times New Roman" w:cs="Times New Roman"/>
          <w:lang w:val="en-US"/>
        </w:rPr>
        <w:t>experiments</w:t>
      </w:r>
      <w:r w:rsidR="00C14487" w:rsidRPr="006551B3">
        <w:rPr>
          <w:rFonts w:ascii="Times New Roman" w:hAnsi="Times New Roman" w:cs="Times New Roman"/>
          <w:lang w:val="en-US"/>
        </w:rPr>
        <w:t xml:space="preserve">, where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00C14487" w:rsidRPr="006551B3">
        <w:rPr>
          <w:rFonts w:ascii="Times New Roman" w:eastAsiaTheme="minorEastAsia" w:hAnsi="Times New Roman" w:cs="Times New Roman"/>
          <w:lang w:val="en-US"/>
        </w:rPr>
        <w:t xml:space="preserve"> represents air superficial velocity,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d</m:t>
            </m:r>
          </m:e>
          <m:sub>
            <m:r>
              <w:rPr>
                <w:rFonts w:ascii="Cambria Math" w:eastAsiaTheme="minorEastAsia" w:hAnsi="Cambria Math" w:cs="Times New Roman"/>
                <w:lang w:val="en-US"/>
              </w:rPr>
              <m:t>pc</m:t>
            </m:r>
          </m:sub>
        </m:sSub>
      </m:oMath>
      <w:r w:rsidR="00C14487" w:rsidRPr="006551B3">
        <w:rPr>
          <w:rFonts w:ascii="Times New Roman" w:eastAsiaTheme="minorEastAsia" w:hAnsi="Times New Roman" w:cs="Times New Roman"/>
          <w:lang w:val="en-US"/>
        </w:rPr>
        <w:t xml:space="preserve"> carbon mean particle size,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C14487" w:rsidRPr="006551B3">
        <w:rPr>
          <w:rFonts w:ascii="Times New Roman" w:eastAsiaTheme="minorEastAsia" w:hAnsi="Times New Roman" w:cs="Times New Roman"/>
          <w:lang w:val="en-US"/>
        </w:rPr>
        <w:t xml:space="preserve"> carbon volume percentage.</w:t>
      </w:r>
    </w:p>
    <w:tbl>
      <w:tblPr>
        <w:tblStyle w:val="PlainTable2"/>
        <w:tblW w:w="0" w:type="auto"/>
        <w:tblLook w:val="04A0" w:firstRow="1" w:lastRow="0" w:firstColumn="1" w:lastColumn="0" w:noHBand="0" w:noVBand="1"/>
      </w:tblPr>
      <w:tblGrid>
        <w:gridCol w:w="2207"/>
        <w:gridCol w:w="2207"/>
        <w:gridCol w:w="2207"/>
        <w:gridCol w:w="2207"/>
      </w:tblGrid>
      <w:tr w:rsidR="001C0C06" w:rsidRPr="006551B3" w14:paraId="24211EA2" w14:textId="77777777" w:rsidTr="006A0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BCB9D33" w14:textId="77777777" w:rsidR="001C0C06" w:rsidRPr="006551B3" w:rsidRDefault="001C0C06" w:rsidP="006A092D">
            <w:pPr>
              <w:spacing w:line="240" w:lineRule="atLeast"/>
              <w:rPr>
                <w:rFonts w:ascii="Times New Roman" w:hAnsi="Times New Roman" w:cs="Times New Roman"/>
              </w:rPr>
            </w:pPr>
            <w:r w:rsidRPr="006551B3">
              <w:rPr>
                <w:rFonts w:ascii="Times New Roman" w:hAnsi="Times New Roman" w:cs="Times New Roman"/>
              </w:rPr>
              <w:t>Experiment</w:t>
            </w:r>
          </w:p>
        </w:tc>
        <w:commentRangeStart w:id="21"/>
        <w:tc>
          <w:tcPr>
            <w:tcW w:w="2207" w:type="dxa"/>
          </w:tcPr>
          <w:p w14:paraId="4D5AA2DD" w14:textId="160173AA" w:rsidR="001C0C06" w:rsidRPr="006551B3" w:rsidRDefault="00301949" w:rsidP="006A092D">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hAnsi="Cambria Math" w:cs="Times New Roman"/>
                      <w:b w:val="0"/>
                      <w:bCs w:val="0"/>
                      <w:i/>
                    </w:rPr>
                  </m:ctrlPr>
                </m:sSubPr>
                <m:e>
                  <m:r>
                    <m:rPr>
                      <m:sty m:val="bi"/>
                    </m:rPr>
                    <w:rPr>
                      <w:rFonts w:ascii="Cambria Math" w:hAnsi="Cambria Math" w:cs="Times New Roman"/>
                    </w:rPr>
                    <m:t>v</m:t>
                  </m:r>
                  <m:ctrlPr>
                    <w:rPr>
                      <w:rFonts w:ascii="Cambria Math" w:hAnsi="Cambria Math" w:cs="Times New Roman"/>
                      <w:i/>
                    </w:rPr>
                  </m:ctrlPr>
                </m:e>
                <m:sub>
                  <m:r>
                    <m:rPr>
                      <m:sty m:val="bi"/>
                    </m:rPr>
                    <w:rPr>
                      <w:rFonts w:ascii="Cambria Math" w:hAnsi="Cambria Math" w:cs="Times New Roman"/>
                    </w:rPr>
                    <m:t>s</m:t>
                  </m:r>
                </m:sub>
              </m:sSub>
            </m:oMath>
            <w:r w:rsidR="00C343E5" w:rsidRPr="006551B3">
              <w:rPr>
                <w:rFonts w:ascii="Times New Roman" w:eastAsiaTheme="minorEastAsia" w:hAnsi="Times New Roman" w:cs="Times New Roman"/>
              </w:rPr>
              <w:t>, m</w:t>
            </w:r>
            <w:r w:rsidR="00C343E5" w:rsidRPr="006551B3">
              <w:rPr>
                <w:rFonts w:ascii="Times New Roman" w:eastAsiaTheme="minorEastAsia" w:hAnsi="Times New Roman" w:cs="Times New Roman"/>
                <w:vertAlign w:val="superscript"/>
              </w:rPr>
              <w:t xml:space="preserve"> </w:t>
            </w:r>
            <w:r w:rsidR="00C343E5" w:rsidRPr="006551B3">
              <w:rPr>
                <w:rFonts w:ascii="Times New Roman" w:eastAsiaTheme="minorEastAsia" w:hAnsi="Times New Roman" w:cs="Times New Roman"/>
              </w:rPr>
              <w:t>s</w:t>
            </w:r>
            <w:r w:rsidR="00C343E5" w:rsidRPr="006551B3">
              <w:rPr>
                <w:rFonts w:ascii="Times New Roman" w:eastAsiaTheme="minorEastAsia" w:hAnsi="Times New Roman" w:cs="Times New Roman"/>
                <w:vertAlign w:val="superscript"/>
              </w:rPr>
              <w:t>-1</w:t>
            </w:r>
            <w:commentRangeEnd w:id="21"/>
            <w:r w:rsidR="009460B6">
              <w:rPr>
                <w:rStyle w:val="CommentReference"/>
                <w:b w:val="0"/>
                <w:bCs w:val="0"/>
                <w:lang w:val="es-CO"/>
              </w:rPr>
              <w:commentReference w:id="21"/>
            </w:r>
          </w:p>
        </w:tc>
        <w:tc>
          <w:tcPr>
            <w:tcW w:w="2207" w:type="dxa"/>
          </w:tcPr>
          <w:p w14:paraId="2926E382" w14:textId="12370553" w:rsidR="001C0C06" w:rsidRPr="006551B3" w:rsidRDefault="00301949" w:rsidP="006A092D">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d</m:t>
                  </m:r>
                </m:e>
                <m:sub>
                  <m:r>
                    <m:rPr>
                      <m:sty m:val="bi"/>
                    </m:rPr>
                    <w:rPr>
                      <w:rFonts w:ascii="Cambria Math" w:hAnsi="Cambria Math" w:cs="Times New Roman"/>
                    </w:rPr>
                    <m:t>pc</m:t>
                  </m:r>
                </m:sub>
              </m:sSub>
            </m:oMath>
            <w:r w:rsidR="00C2623B" w:rsidRPr="006551B3">
              <w:rPr>
                <w:rFonts w:ascii="Times New Roman" w:eastAsiaTheme="minorEastAsia" w:hAnsi="Times New Roman" w:cs="Times New Roman"/>
              </w:rPr>
              <w:t>, mm</w:t>
            </w:r>
          </w:p>
        </w:tc>
        <w:tc>
          <w:tcPr>
            <w:tcW w:w="2207" w:type="dxa"/>
          </w:tcPr>
          <w:p w14:paraId="53F2C94B" w14:textId="77777777" w:rsidR="001C0C06" w:rsidRPr="006551B3" w:rsidRDefault="00301949" w:rsidP="006A092D">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eastAsiaTheme="minorEastAsia" w:hAnsi="Cambria Math" w:cs="Times New Roman"/>
                      <w:i/>
                    </w:rPr>
                  </m:ctrlPr>
                </m:sSubPr>
                <m:e>
                  <m:r>
                    <m:rPr>
                      <m:sty m:val="bi"/>
                    </m:rPr>
                    <w:rPr>
                      <w:rFonts w:ascii="Cambria Math" w:eastAsiaTheme="minorEastAsia" w:hAnsi="Cambria Math" w:cs="Times New Roman"/>
                    </w:rPr>
                    <m:t>VP</m:t>
                  </m:r>
                </m:e>
                <m:sub>
                  <m:r>
                    <m:rPr>
                      <m:sty m:val="bi"/>
                    </m:rPr>
                    <w:rPr>
                      <w:rFonts w:ascii="Cambria Math" w:eastAsiaTheme="minorEastAsia" w:hAnsi="Cambria Math" w:cs="Times New Roman"/>
                    </w:rPr>
                    <m:t>c</m:t>
                  </m:r>
                </m:sub>
              </m:sSub>
            </m:oMath>
            <w:r w:rsidR="006A092D" w:rsidRPr="006551B3">
              <w:rPr>
                <w:rFonts w:ascii="Times New Roman" w:eastAsiaTheme="minorEastAsia" w:hAnsi="Times New Roman" w:cs="Times New Roman"/>
                <w:lang w:val="es-CO"/>
              </w:rPr>
              <w:t>, % v/v</w:t>
            </w:r>
          </w:p>
        </w:tc>
      </w:tr>
      <w:tr w:rsidR="00C343E5" w:rsidRPr="006551B3" w14:paraId="6B2C0030" w14:textId="77777777" w:rsidTr="00026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5A10545" w14:textId="23B34E7A" w:rsidR="00C343E5" w:rsidRPr="006551B3" w:rsidRDefault="00C343E5" w:rsidP="00C343E5">
            <w:pPr>
              <w:spacing w:line="240" w:lineRule="atLeast"/>
              <w:rPr>
                <w:rFonts w:ascii="Times New Roman" w:hAnsi="Times New Roman" w:cs="Times New Roman"/>
              </w:rPr>
            </w:pPr>
            <w:r w:rsidRPr="006551B3">
              <w:rPr>
                <w:rFonts w:ascii="Times New Roman" w:hAnsi="Times New Roman" w:cs="Times New Roman"/>
              </w:rPr>
              <w:t>1</w:t>
            </w:r>
            <w:r w:rsidR="00C2224A" w:rsidRPr="006551B3">
              <w:rPr>
                <w:rFonts w:ascii="Times New Roman" w:hAnsi="Times New Roman" w:cs="Times New Roman"/>
              </w:rPr>
              <w:t>-1</w:t>
            </w:r>
          </w:p>
        </w:tc>
        <w:tc>
          <w:tcPr>
            <w:tcW w:w="2207" w:type="dxa"/>
          </w:tcPr>
          <w:p w14:paraId="2D53E86E" w14:textId="17050FD1" w:rsidR="00C343E5" w:rsidRPr="006551B3" w:rsidRDefault="00C343E5"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0.18</w:t>
            </w:r>
          </w:p>
        </w:tc>
        <w:tc>
          <w:tcPr>
            <w:tcW w:w="2207" w:type="dxa"/>
          </w:tcPr>
          <w:p w14:paraId="07089EED" w14:textId="0796CCB8" w:rsidR="00C343E5" w:rsidRPr="006551B3" w:rsidRDefault="00A27DA1"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7.1</w:t>
            </w:r>
          </w:p>
        </w:tc>
        <w:tc>
          <w:tcPr>
            <w:tcW w:w="2207" w:type="dxa"/>
          </w:tcPr>
          <w:p w14:paraId="70C5B134" w14:textId="77777777" w:rsidR="00C343E5" w:rsidRPr="006551B3" w:rsidRDefault="00C343E5"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10</w:t>
            </w:r>
          </w:p>
        </w:tc>
      </w:tr>
      <w:tr w:rsidR="00C343E5" w:rsidRPr="006551B3" w14:paraId="3B0ED446" w14:textId="77777777" w:rsidTr="006A092D">
        <w:tc>
          <w:tcPr>
            <w:cnfStyle w:val="001000000000" w:firstRow="0" w:lastRow="0" w:firstColumn="1" w:lastColumn="0" w:oddVBand="0" w:evenVBand="0" w:oddHBand="0" w:evenHBand="0" w:firstRowFirstColumn="0" w:firstRowLastColumn="0" w:lastRowFirstColumn="0" w:lastRowLastColumn="0"/>
            <w:tcW w:w="2207" w:type="dxa"/>
          </w:tcPr>
          <w:p w14:paraId="12102BA6" w14:textId="2907110B" w:rsidR="00C343E5" w:rsidRPr="006551B3" w:rsidRDefault="00C2224A" w:rsidP="00C343E5">
            <w:pPr>
              <w:spacing w:line="240" w:lineRule="atLeast"/>
              <w:rPr>
                <w:rFonts w:ascii="Times New Roman" w:hAnsi="Times New Roman" w:cs="Times New Roman"/>
              </w:rPr>
            </w:pPr>
            <w:r w:rsidRPr="006551B3">
              <w:rPr>
                <w:rFonts w:ascii="Times New Roman" w:hAnsi="Times New Roman" w:cs="Times New Roman"/>
              </w:rPr>
              <w:t>1-</w:t>
            </w:r>
            <w:r w:rsidR="00C343E5" w:rsidRPr="006551B3">
              <w:rPr>
                <w:rFonts w:ascii="Times New Roman" w:hAnsi="Times New Roman" w:cs="Times New Roman"/>
              </w:rPr>
              <w:t>2</w:t>
            </w:r>
          </w:p>
        </w:tc>
        <w:tc>
          <w:tcPr>
            <w:tcW w:w="2207" w:type="dxa"/>
          </w:tcPr>
          <w:p w14:paraId="11673CAD" w14:textId="383C7EC5" w:rsidR="00C343E5" w:rsidRPr="006551B3" w:rsidRDefault="00C343E5"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0.18</w:t>
            </w:r>
          </w:p>
        </w:tc>
        <w:tc>
          <w:tcPr>
            <w:tcW w:w="2207" w:type="dxa"/>
          </w:tcPr>
          <w:p w14:paraId="408F6342" w14:textId="540AE6BC" w:rsidR="00C343E5" w:rsidRPr="006551B3" w:rsidRDefault="00A27DA1"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7.1</w:t>
            </w:r>
          </w:p>
        </w:tc>
        <w:tc>
          <w:tcPr>
            <w:tcW w:w="2207" w:type="dxa"/>
          </w:tcPr>
          <w:p w14:paraId="57DFAD79" w14:textId="77777777" w:rsidR="00C343E5" w:rsidRPr="006551B3" w:rsidRDefault="00C343E5"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30</w:t>
            </w:r>
          </w:p>
        </w:tc>
      </w:tr>
      <w:tr w:rsidR="00C343E5" w:rsidRPr="006551B3" w14:paraId="6238F184" w14:textId="77777777" w:rsidTr="006A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2F248B0" w14:textId="2ECF942E" w:rsidR="00C343E5" w:rsidRPr="006551B3" w:rsidRDefault="00C2224A" w:rsidP="00C343E5">
            <w:pPr>
              <w:spacing w:line="240" w:lineRule="atLeast"/>
              <w:rPr>
                <w:rFonts w:ascii="Times New Roman" w:hAnsi="Times New Roman" w:cs="Times New Roman"/>
              </w:rPr>
            </w:pPr>
            <w:r w:rsidRPr="006551B3">
              <w:rPr>
                <w:rFonts w:ascii="Times New Roman" w:hAnsi="Times New Roman" w:cs="Times New Roman"/>
              </w:rPr>
              <w:t>1-</w:t>
            </w:r>
            <w:r w:rsidR="00C343E5" w:rsidRPr="006551B3">
              <w:rPr>
                <w:rFonts w:ascii="Times New Roman" w:hAnsi="Times New Roman" w:cs="Times New Roman"/>
              </w:rPr>
              <w:t>3</w:t>
            </w:r>
          </w:p>
        </w:tc>
        <w:tc>
          <w:tcPr>
            <w:tcW w:w="2207" w:type="dxa"/>
          </w:tcPr>
          <w:p w14:paraId="63DB57CF" w14:textId="03D82E1A" w:rsidR="00C343E5" w:rsidRPr="006551B3" w:rsidRDefault="00C343E5"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0.18</w:t>
            </w:r>
          </w:p>
        </w:tc>
        <w:tc>
          <w:tcPr>
            <w:tcW w:w="2207" w:type="dxa"/>
          </w:tcPr>
          <w:p w14:paraId="70C4922A" w14:textId="129CF999" w:rsidR="00C343E5" w:rsidRPr="006551B3" w:rsidRDefault="00A27DA1"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22.2</w:t>
            </w:r>
          </w:p>
        </w:tc>
        <w:tc>
          <w:tcPr>
            <w:tcW w:w="2207" w:type="dxa"/>
          </w:tcPr>
          <w:p w14:paraId="402839A9" w14:textId="77777777" w:rsidR="00C343E5" w:rsidRPr="006551B3" w:rsidRDefault="00C343E5" w:rsidP="00C343E5">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10</w:t>
            </w:r>
          </w:p>
        </w:tc>
      </w:tr>
      <w:tr w:rsidR="00C343E5" w:rsidRPr="006551B3" w14:paraId="446EC777" w14:textId="77777777" w:rsidTr="006A092D">
        <w:tc>
          <w:tcPr>
            <w:cnfStyle w:val="001000000000" w:firstRow="0" w:lastRow="0" w:firstColumn="1" w:lastColumn="0" w:oddVBand="0" w:evenVBand="0" w:oddHBand="0" w:evenHBand="0" w:firstRowFirstColumn="0" w:firstRowLastColumn="0" w:lastRowFirstColumn="0" w:lastRowLastColumn="0"/>
            <w:tcW w:w="2207" w:type="dxa"/>
          </w:tcPr>
          <w:p w14:paraId="3D964F16" w14:textId="4BB2F90D" w:rsidR="00C343E5" w:rsidRPr="006551B3" w:rsidRDefault="00C2224A" w:rsidP="00C343E5">
            <w:pPr>
              <w:spacing w:line="240" w:lineRule="atLeast"/>
              <w:rPr>
                <w:rFonts w:ascii="Times New Roman" w:hAnsi="Times New Roman" w:cs="Times New Roman"/>
              </w:rPr>
            </w:pPr>
            <w:r w:rsidRPr="006551B3">
              <w:rPr>
                <w:rFonts w:ascii="Times New Roman" w:hAnsi="Times New Roman" w:cs="Times New Roman"/>
              </w:rPr>
              <w:t>1-</w:t>
            </w:r>
            <w:r w:rsidR="00C343E5" w:rsidRPr="006551B3">
              <w:rPr>
                <w:rFonts w:ascii="Times New Roman" w:hAnsi="Times New Roman" w:cs="Times New Roman"/>
              </w:rPr>
              <w:t>4</w:t>
            </w:r>
          </w:p>
        </w:tc>
        <w:tc>
          <w:tcPr>
            <w:tcW w:w="2207" w:type="dxa"/>
          </w:tcPr>
          <w:p w14:paraId="4A64DBAE" w14:textId="176D4974" w:rsidR="00C343E5" w:rsidRPr="006551B3" w:rsidRDefault="00C343E5"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0.18</w:t>
            </w:r>
          </w:p>
        </w:tc>
        <w:tc>
          <w:tcPr>
            <w:tcW w:w="2207" w:type="dxa"/>
          </w:tcPr>
          <w:p w14:paraId="1A4C7024" w14:textId="6256A934" w:rsidR="00C343E5" w:rsidRPr="006551B3" w:rsidRDefault="00A27DA1"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22.2</w:t>
            </w:r>
          </w:p>
        </w:tc>
        <w:tc>
          <w:tcPr>
            <w:tcW w:w="2207" w:type="dxa"/>
          </w:tcPr>
          <w:p w14:paraId="0176C4F6" w14:textId="77777777" w:rsidR="00C343E5" w:rsidRPr="006551B3" w:rsidRDefault="00C343E5" w:rsidP="00C343E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30</w:t>
            </w:r>
          </w:p>
        </w:tc>
      </w:tr>
      <w:tr w:rsidR="00C2623B" w:rsidRPr="006551B3" w14:paraId="11DDF13A" w14:textId="77777777" w:rsidTr="00026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68E6FF9D" w14:textId="7AA37D4A" w:rsidR="00C2623B" w:rsidRPr="006551B3" w:rsidRDefault="00C2224A" w:rsidP="00C2623B">
            <w:pPr>
              <w:spacing w:line="240" w:lineRule="atLeast"/>
              <w:rPr>
                <w:rFonts w:ascii="Times New Roman" w:hAnsi="Times New Roman" w:cs="Times New Roman"/>
              </w:rPr>
            </w:pPr>
            <w:r w:rsidRPr="006551B3">
              <w:rPr>
                <w:rFonts w:ascii="Times New Roman" w:hAnsi="Times New Roman" w:cs="Times New Roman"/>
              </w:rPr>
              <w:t>1-</w:t>
            </w:r>
            <w:r w:rsidR="00C2623B" w:rsidRPr="006551B3">
              <w:rPr>
                <w:rFonts w:ascii="Times New Roman" w:hAnsi="Times New Roman" w:cs="Times New Roman"/>
              </w:rPr>
              <w:t>5</w:t>
            </w:r>
          </w:p>
        </w:tc>
        <w:tc>
          <w:tcPr>
            <w:tcW w:w="2207" w:type="dxa"/>
          </w:tcPr>
          <w:p w14:paraId="00E9181C" w14:textId="56A7AED9" w:rsidR="00C2623B" w:rsidRPr="006551B3" w:rsidRDefault="00C2623B"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0.46</w:t>
            </w:r>
          </w:p>
        </w:tc>
        <w:tc>
          <w:tcPr>
            <w:tcW w:w="2207" w:type="dxa"/>
          </w:tcPr>
          <w:p w14:paraId="094E9722" w14:textId="18A799F8" w:rsidR="00C2623B" w:rsidRPr="006551B3" w:rsidRDefault="00A27DA1"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7.1</w:t>
            </w:r>
          </w:p>
        </w:tc>
        <w:tc>
          <w:tcPr>
            <w:tcW w:w="2207" w:type="dxa"/>
          </w:tcPr>
          <w:p w14:paraId="2708A63B" w14:textId="77777777" w:rsidR="00C2623B" w:rsidRPr="006551B3" w:rsidRDefault="00C2623B"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10</w:t>
            </w:r>
          </w:p>
        </w:tc>
      </w:tr>
      <w:tr w:rsidR="00C2623B" w:rsidRPr="006551B3" w14:paraId="30081FCA" w14:textId="77777777" w:rsidTr="006A092D">
        <w:tc>
          <w:tcPr>
            <w:cnfStyle w:val="001000000000" w:firstRow="0" w:lastRow="0" w:firstColumn="1" w:lastColumn="0" w:oddVBand="0" w:evenVBand="0" w:oddHBand="0" w:evenHBand="0" w:firstRowFirstColumn="0" w:firstRowLastColumn="0" w:lastRowFirstColumn="0" w:lastRowLastColumn="0"/>
            <w:tcW w:w="2207" w:type="dxa"/>
          </w:tcPr>
          <w:p w14:paraId="0A7BFA5B" w14:textId="4861CC69" w:rsidR="00C2623B" w:rsidRPr="006551B3" w:rsidRDefault="00C2224A" w:rsidP="00C2623B">
            <w:pPr>
              <w:spacing w:line="240" w:lineRule="atLeast"/>
              <w:rPr>
                <w:rFonts w:ascii="Times New Roman" w:hAnsi="Times New Roman" w:cs="Times New Roman"/>
              </w:rPr>
            </w:pPr>
            <w:r w:rsidRPr="006551B3">
              <w:rPr>
                <w:rFonts w:ascii="Times New Roman" w:hAnsi="Times New Roman" w:cs="Times New Roman"/>
              </w:rPr>
              <w:t>1-</w:t>
            </w:r>
            <w:r w:rsidR="00C2623B" w:rsidRPr="006551B3">
              <w:rPr>
                <w:rFonts w:ascii="Times New Roman" w:hAnsi="Times New Roman" w:cs="Times New Roman"/>
              </w:rPr>
              <w:t>6</w:t>
            </w:r>
          </w:p>
        </w:tc>
        <w:tc>
          <w:tcPr>
            <w:tcW w:w="2207" w:type="dxa"/>
          </w:tcPr>
          <w:p w14:paraId="51401A56" w14:textId="79EB8E26" w:rsidR="00C2623B" w:rsidRPr="006551B3" w:rsidRDefault="00C2623B"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0.46</w:t>
            </w:r>
          </w:p>
        </w:tc>
        <w:tc>
          <w:tcPr>
            <w:tcW w:w="2207" w:type="dxa"/>
          </w:tcPr>
          <w:p w14:paraId="233F29F3" w14:textId="0B0C5E6C" w:rsidR="00C2623B" w:rsidRPr="006551B3" w:rsidRDefault="00A27DA1"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7.1</w:t>
            </w:r>
          </w:p>
        </w:tc>
        <w:tc>
          <w:tcPr>
            <w:tcW w:w="2207" w:type="dxa"/>
          </w:tcPr>
          <w:p w14:paraId="49392332" w14:textId="77777777" w:rsidR="00C2623B" w:rsidRPr="006551B3" w:rsidRDefault="00C2623B"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30</w:t>
            </w:r>
          </w:p>
        </w:tc>
      </w:tr>
      <w:tr w:rsidR="00C2623B" w:rsidRPr="006551B3" w14:paraId="0CFF1FFA" w14:textId="77777777" w:rsidTr="006A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2B84E11" w14:textId="6DD030F6" w:rsidR="00C2623B" w:rsidRPr="006551B3" w:rsidRDefault="00C2224A" w:rsidP="00C2623B">
            <w:pPr>
              <w:spacing w:line="240" w:lineRule="atLeast"/>
              <w:rPr>
                <w:rFonts w:ascii="Times New Roman" w:hAnsi="Times New Roman" w:cs="Times New Roman"/>
              </w:rPr>
            </w:pPr>
            <w:r w:rsidRPr="006551B3">
              <w:rPr>
                <w:rFonts w:ascii="Times New Roman" w:hAnsi="Times New Roman" w:cs="Times New Roman"/>
              </w:rPr>
              <w:t>1-</w:t>
            </w:r>
            <w:r w:rsidR="00C2623B" w:rsidRPr="006551B3">
              <w:rPr>
                <w:rFonts w:ascii="Times New Roman" w:hAnsi="Times New Roman" w:cs="Times New Roman"/>
              </w:rPr>
              <w:t>7</w:t>
            </w:r>
          </w:p>
        </w:tc>
        <w:tc>
          <w:tcPr>
            <w:tcW w:w="2207" w:type="dxa"/>
          </w:tcPr>
          <w:p w14:paraId="3397B92B" w14:textId="5CB94768" w:rsidR="00C2623B" w:rsidRPr="006551B3" w:rsidRDefault="00C2623B"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0.46</w:t>
            </w:r>
          </w:p>
        </w:tc>
        <w:tc>
          <w:tcPr>
            <w:tcW w:w="2207" w:type="dxa"/>
          </w:tcPr>
          <w:p w14:paraId="5EA77C0A" w14:textId="2A81B7CA" w:rsidR="00C2623B" w:rsidRPr="006551B3" w:rsidRDefault="00A27DA1"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22.2</w:t>
            </w:r>
          </w:p>
        </w:tc>
        <w:tc>
          <w:tcPr>
            <w:tcW w:w="2207" w:type="dxa"/>
          </w:tcPr>
          <w:p w14:paraId="5A4E682B" w14:textId="77777777" w:rsidR="00C2623B" w:rsidRPr="006551B3" w:rsidRDefault="00C2623B" w:rsidP="00C2623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10</w:t>
            </w:r>
          </w:p>
        </w:tc>
      </w:tr>
      <w:tr w:rsidR="00C2623B" w:rsidRPr="006551B3" w14:paraId="22B546A0" w14:textId="77777777" w:rsidTr="006A092D">
        <w:tc>
          <w:tcPr>
            <w:cnfStyle w:val="001000000000" w:firstRow="0" w:lastRow="0" w:firstColumn="1" w:lastColumn="0" w:oddVBand="0" w:evenVBand="0" w:oddHBand="0" w:evenHBand="0" w:firstRowFirstColumn="0" w:firstRowLastColumn="0" w:lastRowFirstColumn="0" w:lastRowLastColumn="0"/>
            <w:tcW w:w="2207" w:type="dxa"/>
          </w:tcPr>
          <w:p w14:paraId="327A71F1" w14:textId="1A8CDE7C" w:rsidR="00C2623B" w:rsidRPr="006551B3" w:rsidRDefault="00C2224A" w:rsidP="00C2623B">
            <w:pPr>
              <w:spacing w:line="240" w:lineRule="atLeast"/>
              <w:rPr>
                <w:rFonts w:ascii="Times New Roman" w:hAnsi="Times New Roman" w:cs="Times New Roman"/>
              </w:rPr>
            </w:pPr>
            <w:r w:rsidRPr="006551B3">
              <w:rPr>
                <w:rFonts w:ascii="Times New Roman" w:hAnsi="Times New Roman" w:cs="Times New Roman"/>
              </w:rPr>
              <w:t>1-</w:t>
            </w:r>
            <w:r w:rsidR="00C2623B" w:rsidRPr="006551B3">
              <w:rPr>
                <w:rFonts w:ascii="Times New Roman" w:hAnsi="Times New Roman" w:cs="Times New Roman"/>
              </w:rPr>
              <w:t>8</w:t>
            </w:r>
          </w:p>
        </w:tc>
        <w:tc>
          <w:tcPr>
            <w:tcW w:w="2207" w:type="dxa"/>
          </w:tcPr>
          <w:p w14:paraId="1E720644" w14:textId="4AF54782" w:rsidR="00C2623B" w:rsidRPr="006551B3" w:rsidRDefault="00C2623B"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0.46</w:t>
            </w:r>
          </w:p>
        </w:tc>
        <w:tc>
          <w:tcPr>
            <w:tcW w:w="2207" w:type="dxa"/>
          </w:tcPr>
          <w:p w14:paraId="17671EC5" w14:textId="791DC7E5" w:rsidR="00C2623B" w:rsidRPr="006551B3" w:rsidRDefault="00A27DA1"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22.2</w:t>
            </w:r>
          </w:p>
        </w:tc>
        <w:tc>
          <w:tcPr>
            <w:tcW w:w="2207" w:type="dxa"/>
          </w:tcPr>
          <w:p w14:paraId="6A142AA7" w14:textId="77777777" w:rsidR="00C2623B" w:rsidRPr="006551B3" w:rsidRDefault="00C2623B" w:rsidP="00C2623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lang w:val="es-CO"/>
              </w:rPr>
              <w:t>30</w:t>
            </w:r>
          </w:p>
        </w:tc>
      </w:tr>
    </w:tbl>
    <w:p w14:paraId="1EB3C07D" w14:textId="77777777" w:rsidR="0091327D" w:rsidRPr="006551B3" w:rsidRDefault="0091327D" w:rsidP="00183A51">
      <w:pPr>
        <w:spacing w:line="360" w:lineRule="auto"/>
        <w:rPr>
          <w:rFonts w:ascii="Times New Roman" w:hAnsi="Times New Roman" w:cs="Times New Roman"/>
          <w:bCs/>
          <w:lang w:val="en-US"/>
        </w:rPr>
      </w:pPr>
    </w:p>
    <w:p w14:paraId="39707022" w14:textId="2DA9AF98" w:rsidR="00183A51" w:rsidRPr="006551B3" w:rsidRDefault="00331177" w:rsidP="00183A51">
      <w:pPr>
        <w:spacing w:line="360" w:lineRule="auto"/>
        <w:rPr>
          <w:rFonts w:ascii="Times New Roman" w:hAnsi="Times New Roman" w:cs="Times New Roman"/>
          <w:bCs/>
          <w:lang w:val="en-US"/>
        </w:rPr>
      </w:pPr>
      <w:r w:rsidRPr="006551B3">
        <w:rPr>
          <w:rFonts w:ascii="Times New Roman" w:hAnsi="Times New Roman" w:cs="Times New Roman"/>
          <w:bCs/>
          <w:lang w:val="en-US"/>
        </w:rPr>
        <w:t xml:space="preserve">Table 2 summarizes </w:t>
      </w:r>
      <w:r w:rsidRPr="006551B3">
        <w:rPr>
          <w:rFonts w:ascii="Times New Roman" w:hAnsi="Times New Roman" w:cs="Times New Roman"/>
          <w:lang w:val="en-US"/>
        </w:rPr>
        <w:t xml:space="preserve">the conditions </w:t>
      </w:r>
      <w:r w:rsidR="00C14487" w:rsidRPr="006551B3">
        <w:rPr>
          <w:rFonts w:ascii="Times New Roman" w:hAnsi="Times New Roman" w:cs="Times New Roman"/>
          <w:lang w:val="en-US"/>
        </w:rPr>
        <w:t>for the</w:t>
      </w:r>
      <w:r w:rsidRPr="006551B3">
        <w:rPr>
          <w:rFonts w:ascii="Times New Roman" w:hAnsi="Times New Roman" w:cs="Times New Roman"/>
          <w:lang w:val="en-US"/>
        </w:rPr>
        <w:t xml:space="preserve"> second set of experiments</w:t>
      </w:r>
      <w:r w:rsidR="00C2224A" w:rsidRPr="006551B3">
        <w:rPr>
          <w:rFonts w:ascii="Times New Roman" w:hAnsi="Times New Roman" w:cs="Times New Roman"/>
          <w:lang w:val="en-US"/>
        </w:rPr>
        <w:t xml:space="preserve"> which </w:t>
      </w:r>
      <w:r w:rsidR="00C2224A" w:rsidRPr="006551B3">
        <w:rPr>
          <w:rFonts w:ascii="Times New Roman" w:hAnsi="Times New Roman" w:cs="Times New Roman"/>
          <w:bCs/>
          <w:lang w:val="en-US"/>
        </w:rPr>
        <w:t>further evaluated the influence of</w:t>
      </w:r>
      <w:r w:rsidR="00C2224A" w:rsidRPr="006551B3">
        <w:rPr>
          <w:rFonts w:ascii="Times New Roman" w:hAnsi="Times New Roman" w:cs="Times New Roman"/>
          <w:bCs/>
          <w:i/>
          <w:lang w:val="en-US"/>
        </w:rPr>
        <w:t xml:space="preserve"> </w:t>
      </w:r>
      <m:oMath>
        <m:sSub>
          <m:sSubPr>
            <m:ctrlPr>
              <w:rPr>
                <w:rFonts w:ascii="Cambria Math" w:hAnsi="Cambria Math" w:cstheme="minorHAnsi"/>
                <w:bCs/>
                <w:i/>
                <w:lang w:val="en-US"/>
              </w:rPr>
            </m:ctrlPr>
          </m:sSubPr>
          <m:e>
            <m:r>
              <w:rPr>
                <w:rFonts w:ascii="Cambria Math" w:hAnsi="Cambria Math" w:cstheme="minorHAnsi"/>
                <w:lang w:val="en-US"/>
              </w:rPr>
              <m:t>v</m:t>
            </m:r>
          </m:e>
          <m:sub>
            <m:r>
              <w:rPr>
                <w:rFonts w:ascii="Cambria Math" w:hAnsi="Cambria Math" w:cstheme="minorHAnsi"/>
                <w:lang w:val="en-US"/>
              </w:rPr>
              <m:t>s</m:t>
            </m:r>
          </m:sub>
        </m:sSub>
      </m:oMath>
      <w:r w:rsidR="00C2224A" w:rsidRPr="006551B3">
        <w:rPr>
          <w:rFonts w:ascii="Times New Roman" w:eastAsiaTheme="minorEastAsia" w:hAnsi="Times New Roman" w:cs="Times New Roman"/>
          <w:bCs/>
          <w:lang w:val="en-US"/>
        </w:rPr>
        <w:t xml:space="preserve"> and </w:t>
      </w:r>
      <m:oMath>
        <m:sSub>
          <m:sSubPr>
            <m:ctrlPr>
              <w:rPr>
                <w:rFonts w:ascii="Cambria Math" w:eastAsiaTheme="minorEastAsia" w:hAnsi="Cambria Math" w:cs="Times New Roman"/>
                <w:bCs/>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C2224A" w:rsidRPr="006551B3">
        <w:rPr>
          <w:rFonts w:ascii="Times New Roman" w:hAnsi="Times New Roman" w:cs="Times New Roman"/>
          <w:bCs/>
          <w:lang w:val="en-US"/>
        </w:rPr>
        <w:t xml:space="preserve"> on </w:t>
      </w:r>
      <m:oMath>
        <m:sSub>
          <m:sSubPr>
            <m:ctrlPr>
              <w:rPr>
                <w:rFonts w:ascii="Cambria Math" w:hAnsi="Cambria Math" w:cs="Times New Roman"/>
                <w:bCs/>
                <w:i/>
                <w:lang w:val="en-US"/>
              </w:rPr>
            </m:ctrlPr>
          </m:sSubPr>
          <m:e>
            <m:r>
              <w:rPr>
                <w:rFonts w:ascii="Cambria Math" w:hAnsi="Cambria Math" w:cs="Times New Roman"/>
                <w:lang w:val="en-US"/>
              </w:rPr>
              <m:t>u</m:t>
            </m:r>
          </m:e>
          <m:sub>
            <m:r>
              <w:rPr>
                <w:rFonts w:ascii="Cambria Math" w:hAnsi="Cambria Math" w:cs="Times New Roman"/>
                <w:lang w:val="en-US"/>
              </w:rPr>
              <m:t>f</m:t>
            </m:r>
          </m:sub>
        </m:sSub>
      </m:oMath>
      <w:r w:rsidR="00C2224A" w:rsidRPr="006551B3">
        <w:rPr>
          <w:rFonts w:ascii="Times New Roman" w:hAnsi="Times New Roman" w:cs="Times New Roman"/>
          <w:bCs/>
          <w:lang w:val="en-US"/>
        </w:rPr>
        <w:t>.</w:t>
      </w:r>
    </w:p>
    <w:p w14:paraId="61C228E4" w14:textId="77777777" w:rsidR="00D229D8" w:rsidRPr="006551B3" w:rsidRDefault="00D229D8" w:rsidP="00183A51">
      <w:pPr>
        <w:spacing w:line="360" w:lineRule="auto"/>
        <w:rPr>
          <w:rFonts w:ascii="Times New Roman" w:hAnsi="Times New Roman" w:cs="Times New Roman"/>
          <w:lang w:val="en-US"/>
        </w:rPr>
      </w:pPr>
    </w:p>
    <w:p w14:paraId="1F7CBD99" w14:textId="040A40A1" w:rsidR="00C2224A" w:rsidRPr="006551B3" w:rsidRDefault="00C2623B" w:rsidP="00183A51">
      <w:pPr>
        <w:spacing w:line="360" w:lineRule="auto"/>
        <w:rPr>
          <w:rFonts w:ascii="Times New Roman" w:hAnsi="Times New Roman" w:cs="Times New Roman"/>
          <w:lang w:val="en-US"/>
        </w:rPr>
      </w:pPr>
      <w:r w:rsidRPr="006551B3">
        <w:rPr>
          <w:rFonts w:ascii="Times New Roman" w:hAnsi="Times New Roman" w:cs="Times New Roman"/>
          <w:b/>
          <w:bCs/>
          <w:lang w:val="en-US"/>
        </w:rPr>
        <w:t>Table 2</w:t>
      </w:r>
      <w:r w:rsidRPr="006551B3">
        <w:rPr>
          <w:rFonts w:ascii="Times New Roman" w:hAnsi="Times New Roman" w:cs="Times New Roman"/>
          <w:lang w:val="en-US"/>
        </w:rPr>
        <w:t>. Experimental conditions of the second set of experiments</w:t>
      </w:r>
      <w:r w:rsidR="00C14487" w:rsidRPr="006551B3">
        <w:rPr>
          <w:rFonts w:ascii="Times New Roman" w:hAnsi="Times New Roman" w:cs="Times New Roman"/>
          <w:lang w:val="en-US"/>
        </w:rPr>
        <w:t xml:space="preserve">. </w:t>
      </w:r>
      <w:commentRangeStart w:id="22"/>
      <w:r w:rsidR="00C14487" w:rsidRPr="006551B3">
        <w:rPr>
          <w:rFonts w:ascii="Times New Roman" w:hAnsi="Times New Roman" w:cs="Times New Roman"/>
          <w:lang w:val="en-US"/>
        </w:rPr>
        <w:t>Experiments 2-1 and 2-3 were single runs</w:t>
      </w:r>
      <w:r w:rsidR="00CA5EF4">
        <w:rPr>
          <w:rFonts w:ascii="Times New Roman" w:hAnsi="Times New Roman" w:cs="Times New Roman"/>
          <w:lang w:val="en-US"/>
        </w:rPr>
        <w:t>, while Experiment 2</w:t>
      </w:r>
      <w:r w:rsidR="00C14487" w:rsidRPr="006551B3">
        <w:rPr>
          <w:rFonts w:ascii="Times New Roman" w:hAnsi="Times New Roman" w:cs="Times New Roman"/>
          <w:lang w:val="en-US"/>
        </w:rPr>
        <w:t>-2 was d</w:t>
      </w:r>
      <w:r w:rsidR="00231A56" w:rsidRPr="006551B3">
        <w:rPr>
          <w:rFonts w:ascii="Times New Roman" w:hAnsi="Times New Roman" w:cs="Times New Roman"/>
          <w:lang w:val="en-US"/>
        </w:rPr>
        <w:t>uplicated</w:t>
      </w:r>
      <w:r w:rsidR="00C14487" w:rsidRPr="006551B3">
        <w:rPr>
          <w:rFonts w:ascii="Times New Roman" w:hAnsi="Times New Roman" w:cs="Times New Roman"/>
          <w:lang w:val="en-US"/>
        </w:rPr>
        <w:t>.</w:t>
      </w:r>
      <w:commentRangeEnd w:id="22"/>
      <w:r w:rsidR="00F94233">
        <w:rPr>
          <w:rStyle w:val="CommentReference"/>
        </w:rPr>
        <w:commentReference w:id="22"/>
      </w:r>
    </w:p>
    <w:tbl>
      <w:tblPr>
        <w:tblStyle w:val="PlainTable2"/>
        <w:tblW w:w="0" w:type="auto"/>
        <w:tblLook w:val="04A0" w:firstRow="1" w:lastRow="0" w:firstColumn="1" w:lastColumn="0" w:noHBand="0" w:noVBand="1"/>
      </w:tblPr>
      <w:tblGrid>
        <w:gridCol w:w="2207"/>
        <w:gridCol w:w="2207"/>
        <w:gridCol w:w="2207"/>
        <w:gridCol w:w="2207"/>
      </w:tblGrid>
      <w:tr w:rsidR="00C2224A" w:rsidRPr="006551B3" w14:paraId="458C051C" w14:textId="77777777" w:rsidTr="00C60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BC6DFDF" w14:textId="77777777" w:rsidR="00C2224A" w:rsidRPr="006551B3" w:rsidRDefault="00C2224A" w:rsidP="00C6096B">
            <w:pPr>
              <w:spacing w:line="240" w:lineRule="atLeast"/>
              <w:rPr>
                <w:rFonts w:ascii="Times New Roman" w:hAnsi="Times New Roman" w:cs="Times New Roman"/>
              </w:rPr>
            </w:pPr>
            <w:r w:rsidRPr="006551B3">
              <w:rPr>
                <w:rFonts w:ascii="Times New Roman" w:hAnsi="Times New Roman" w:cs="Times New Roman"/>
              </w:rPr>
              <w:t>Experiment</w:t>
            </w:r>
          </w:p>
        </w:tc>
        <w:tc>
          <w:tcPr>
            <w:tcW w:w="2207" w:type="dxa"/>
          </w:tcPr>
          <w:p w14:paraId="178764DA" w14:textId="77777777" w:rsidR="00C2224A" w:rsidRPr="006551B3" w:rsidRDefault="00301949" w:rsidP="00C6096B">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hAnsi="Cambria Math" w:cs="Times New Roman"/>
                      <w:b w:val="0"/>
                      <w:bCs w:val="0"/>
                      <w:i/>
                    </w:rPr>
                  </m:ctrlPr>
                </m:sSubPr>
                <m:e>
                  <m:r>
                    <m:rPr>
                      <m:sty m:val="bi"/>
                    </m:rPr>
                    <w:rPr>
                      <w:rFonts w:ascii="Cambria Math" w:hAnsi="Cambria Math" w:cs="Times New Roman"/>
                    </w:rPr>
                    <m:t>v</m:t>
                  </m:r>
                  <m:ctrlPr>
                    <w:rPr>
                      <w:rFonts w:ascii="Cambria Math" w:hAnsi="Cambria Math" w:cs="Times New Roman"/>
                      <w:i/>
                    </w:rPr>
                  </m:ctrlPr>
                </m:e>
                <m:sub>
                  <m:r>
                    <m:rPr>
                      <m:sty m:val="bi"/>
                    </m:rPr>
                    <w:rPr>
                      <w:rFonts w:ascii="Cambria Math" w:hAnsi="Cambria Math" w:cs="Times New Roman"/>
                    </w:rPr>
                    <m:t>s</m:t>
                  </m:r>
                </m:sub>
              </m:sSub>
            </m:oMath>
            <w:r w:rsidR="00C2224A" w:rsidRPr="006551B3">
              <w:rPr>
                <w:rFonts w:ascii="Times New Roman" w:eastAsiaTheme="minorEastAsia" w:hAnsi="Times New Roman" w:cs="Times New Roman"/>
              </w:rPr>
              <w:t>, m</w:t>
            </w:r>
            <w:r w:rsidR="00C2224A" w:rsidRPr="006551B3">
              <w:rPr>
                <w:rFonts w:ascii="Times New Roman" w:eastAsiaTheme="minorEastAsia" w:hAnsi="Times New Roman" w:cs="Times New Roman"/>
                <w:vertAlign w:val="superscript"/>
              </w:rPr>
              <w:t xml:space="preserve"> </w:t>
            </w:r>
            <w:r w:rsidR="00C2224A" w:rsidRPr="006551B3">
              <w:rPr>
                <w:rFonts w:ascii="Times New Roman" w:eastAsiaTheme="minorEastAsia" w:hAnsi="Times New Roman" w:cs="Times New Roman"/>
              </w:rPr>
              <w:t>s</w:t>
            </w:r>
            <w:r w:rsidR="00C2224A" w:rsidRPr="006551B3">
              <w:rPr>
                <w:rFonts w:ascii="Times New Roman" w:eastAsiaTheme="minorEastAsia" w:hAnsi="Times New Roman" w:cs="Times New Roman"/>
                <w:vertAlign w:val="superscript"/>
              </w:rPr>
              <w:t>-1</w:t>
            </w:r>
          </w:p>
        </w:tc>
        <w:tc>
          <w:tcPr>
            <w:tcW w:w="2207" w:type="dxa"/>
          </w:tcPr>
          <w:p w14:paraId="4034B5F8" w14:textId="77777777" w:rsidR="00C2224A" w:rsidRPr="006551B3" w:rsidRDefault="00301949" w:rsidP="00C6096B">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hAnsi="Cambria Math" w:cs="Times New Roman"/>
                      <w:i/>
                    </w:rPr>
                  </m:ctrlPr>
                </m:sSubPr>
                <m:e>
                  <m:r>
                    <m:rPr>
                      <m:sty m:val="bi"/>
                    </m:rPr>
                    <w:rPr>
                      <w:rFonts w:ascii="Cambria Math" w:hAnsi="Cambria Math" w:cs="Times New Roman"/>
                    </w:rPr>
                    <m:t>d</m:t>
                  </m:r>
                </m:e>
                <m:sub>
                  <m:r>
                    <m:rPr>
                      <m:sty m:val="bi"/>
                    </m:rPr>
                    <w:rPr>
                      <w:rFonts w:ascii="Cambria Math" w:hAnsi="Cambria Math" w:cs="Times New Roman"/>
                    </w:rPr>
                    <m:t>pc</m:t>
                  </m:r>
                </m:sub>
              </m:sSub>
            </m:oMath>
            <w:r w:rsidR="00C2224A" w:rsidRPr="006551B3">
              <w:rPr>
                <w:rFonts w:ascii="Times New Roman" w:eastAsiaTheme="minorEastAsia" w:hAnsi="Times New Roman" w:cs="Times New Roman"/>
              </w:rPr>
              <w:t>, mm</w:t>
            </w:r>
          </w:p>
        </w:tc>
        <w:tc>
          <w:tcPr>
            <w:tcW w:w="2207" w:type="dxa"/>
          </w:tcPr>
          <w:p w14:paraId="4135BC77" w14:textId="77777777" w:rsidR="00C2224A" w:rsidRPr="006551B3" w:rsidRDefault="00301949" w:rsidP="00C6096B">
            <w:pPr>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m:oMath>
              <m:sSub>
                <m:sSubPr>
                  <m:ctrlPr>
                    <w:rPr>
                      <w:rFonts w:ascii="Cambria Math" w:eastAsiaTheme="minorEastAsia" w:hAnsi="Cambria Math" w:cs="Times New Roman"/>
                      <w:i/>
                    </w:rPr>
                  </m:ctrlPr>
                </m:sSubPr>
                <m:e>
                  <m:r>
                    <m:rPr>
                      <m:sty m:val="bi"/>
                    </m:rPr>
                    <w:rPr>
                      <w:rFonts w:ascii="Cambria Math" w:eastAsiaTheme="minorEastAsia" w:hAnsi="Cambria Math" w:cs="Times New Roman"/>
                    </w:rPr>
                    <m:t>VP</m:t>
                  </m:r>
                </m:e>
                <m:sub>
                  <m:r>
                    <m:rPr>
                      <m:sty m:val="bi"/>
                    </m:rPr>
                    <w:rPr>
                      <w:rFonts w:ascii="Cambria Math" w:eastAsiaTheme="minorEastAsia" w:hAnsi="Cambria Math" w:cs="Times New Roman"/>
                    </w:rPr>
                    <m:t>c</m:t>
                  </m:r>
                </m:sub>
              </m:sSub>
            </m:oMath>
            <w:r w:rsidR="00C2224A" w:rsidRPr="006551B3">
              <w:rPr>
                <w:rFonts w:ascii="Times New Roman" w:eastAsiaTheme="minorEastAsia" w:hAnsi="Times New Roman" w:cs="Times New Roman"/>
                <w:lang w:val="es-CO"/>
              </w:rPr>
              <w:t>, % v/v</w:t>
            </w:r>
          </w:p>
        </w:tc>
      </w:tr>
      <w:tr w:rsidR="00C2224A" w:rsidRPr="006551B3" w14:paraId="2A17A222" w14:textId="77777777" w:rsidTr="00C60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7ACE1E2" w14:textId="5FA8394E" w:rsidR="00C2224A" w:rsidRPr="006551B3" w:rsidRDefault="00C2224A" w:rsidP="00C6096B">
            <w:pPr>
              <w:spacing w:line="240" w:lineRule="atLeast"/>
              <w:rPr>
                <w:rFonts w:ascii="Times New Roman" w:hAnsi="Times New Roman" w:cs="Times New Roman"/>
              </w:rPr>
            </w:pPr>
            <w:r w:rsidRPr="006551B3">
              <w:rPr>
                <w:rFonts w:ascii="Times New Roman" w:hAnsi="Times New Roman" w:cs="Times New Roman"/>
              </w:rPr>
              <w:t>2-1</w:t>
            </w:r>
          </w:p>
        </w:tc>
        <w:tc>
          <w:tcPr>
            <w:tcW w:w="2207" w:type="dxa"/>
          </w:tcPr>
          <w:p w14:paraId="2E62655B" w14:textId="77777777"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0.18</w:t>
            </w:r>
          </w:p>
        </w:tc>
        <w:tc>
          <w:tcPr>
            <w:tcW w:w="2207" w:type="dxa"/>
          </w:tcPr>
          <w:p w14:paraId="0FD72E20" w14:textId="1F2C3ED0"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11.1</w:t>
            </w:r>
          </w:p>
        </w:tc>
        <w:tc>
          <w:tcPr>
            <w:tcW w:w="2207" w:type="dxa"/>
          </w:tcPr>
          <w:p w14:paraId="4D1141D7" w14:textId="32F45F11"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rPr>
              <w:t>20</w:t>
            </w:r>
          </w:p>
        </w:tc>
      </w:tr>
      <w:tr w:rsidR="00C2224A" w:rsidRPr="006551B3" w14:paraId="37F2D1FD" w14:textId="77777777" w:rsidTr="00C6096B">
        <w:tc>
          <w:tcPr>
            <w:cnfStyle w:val="001000000000" w:firstRow="0" w:lastRow="0" w:firstColumn="1" w:lastColumn="0" w:oddVBand="0" w:evenVBand="0" w:oddHBand="0" w:evenHBand="0" w:firstRowFirstColumn="0" w:firstRowLastColumn="0" w:lastRowFirstColumn="0" w:lastRowLastColumn="0"/>
            <w:tcW w:w="2207" w:type="dxa"/>
          </w:tcPr>
          <w:p w14:paraId="67B3C1B3" w14:textId="6F2FCA26" w:rsidR="00C2224A" w:rsidRPr="006551B3" w:rsidRDefault="00C2224A" w:rsidP="00C6096B">
            <w:pPr>
              <w:spacing w:line="240" w:lineRule="atLeast"/>
              <w:rPr>
                <w:rFonts w:ascii="Times New Roman" w:hAnsi="Times New Roman" w:cs="Times New Roman"/>
              </w:rPr>
            </w:pPr>
            <w:r w:rsidRPr="006551B3">
              <w:rPr>
                <w:rFonts w:ascii="Times New Roman" w:hAnsi="Times New Roman" w:cs="Times New Roman"/>
              </w:rPr>
              <w:t>2-2</w:t>
            </w:r>
          </w:p>
        </w:tc>
        <w:tc>
          <w:tcPr>
            <w:tcW w:w="2207" w:type="dxa"/>
          </w:tcPr>
          <w:p w14:paraId="761AD793" w14:textId="5321E0DC" w:rsidR="00C2224A" w:rsidRPr="006551B3" w:rsidRDefault="00C2224A" w:rsidP="00C6096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0.32</w:t>
            </w:r>
          </w:p>
        </w:tc>
        <w:tc>
          <w:tcPr>
            <w:tcW w:w="2207" w:type="dxa"/>
          </w:tcPr>
          <w:p w14:paraId="7ECD23A6" w14:textId="43C63801" w:rsidR="00C2224A" w:rsidRPr="006551B3" w:rsidRDefault="00C2224A" w:rsidP="00C6096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11.1</w:t>
            </w:r>
          </w:p>
        </w:tc>
        <w:tc>
          <w:tcPr>
            <w:tcW w:w="2207" w:type="dxa"/>
          </w:tcPr>
          <w:p w14:paraId="1EDDA43F" w14:textId="660CC8FE" w:rsidR="00C2224A" w:rsidRPr="006551B3" w:rsidRDefault="00C2224A" w:rsidP="00C6096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bCs/>
              </w:rPr>
              <w:t>20</w:t>
            </w:r>
          </w:p>
        </w:tc>
      </w:tr>
      <w:tr w:rsidR="00C2224A" w:rsidRPr="006551B3" w14:paraId="7B8EBAFE" w14:textId="77777777" w:rsidTr="00C60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96EAD39" w14:textId="343F7D6F" w:rsidR="00C2224A" w:rsidRPr="006551B3" w:rsidRDefault="00C2224A" w:rsidP="00C6096B">
            <w:pPr>
              <w:spacing w:line="240" w:lineRule="atLeast"/>
              <w:rPr>
                <w:rFonts w:ascii="Times New Roman" w:hAnsi="Times New Roman" w:cs="Times New Roman"/>
              </w:rPr>
            </w:pPr>
            <w:r w:rsidRPr="006551B3">
              <w:rPr>
                <w:rFonts w:ascii="Times New Roman" w:hAnsi="Times New Roman" w:cs="Times New Roman"/>
              </w:rPr>
              <w:t>2-3</w:t>
            </w:r>
          </w:p>
        </w:tc>
        <w:tc>
          <w:tcPr>
            <w:tcW w:w="2207" w:type="dxa"/>
          </w:tcPr>
          <w:p w14:paraId="25F86D81" w14:textId="63E26134"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0.46</w:t>
            </w:r>
          </w:p>
        </w:tc>
        <w:tc>
          <w:tcPr>
            <w:tcW w:w="2207" w:type="dxa"/>
          </w:tcPr>
          <w:p w14:paraId="468DA2D6" w14:textId="4EF511FA"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11.1</w:t>
            </w:r>
          </w:p>
        </w:tc>
        <w:tc>
          <w:tcPr>
            <w:tcW w:w="2207" w:type="dxa"/>
          </w:tcPr>
          <w:p w14:paraId="42ACD5B1" w14:textId="0394F223" w:rsidR="00C2224A" w:rsidRPr="006551B3" w:rsidRDefault="00C2224A" w:rsidP="00C6096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551B3">
              <w:rPr>
                <w:rFonts w:ascii="Times New Roman" w:hAnsi="Times New Roman" w:cs="Times New Roman"/>
              </w:rPr>
              <w:t>20</w:t>
            </w:r>
          </w:p>
        </w:tc>
      </w:tr>
    </w:tbl>
    <w:p w14:paraId="022A9FA2" w14:textId="77777777" w:rsidR="00C14487" w:rsidRPr="006551B3" w:rsidRDefault="00C14487" w:rsidP="0065118B">
      <w:pPr>
        <w:spacing w:line="360" w:lineRule="auto"/>
        <w:rPr>
          <w:rFonts w:ascii="Times New Roman" w:hAnsi="Times New Roman" w:cs="Times New Roman"/>
          <w:lang w:val="en-US"/>
        </w:rPr>
      </w:pPr>
    </w:p>
    <w:p w14:paraId="7E28D163" w14:textId="176B15A9" w:rsidR="0065118B" w:rsidRPr="006551B3" w:rsidRDefault="0011163A" w:rsidP="0085675C">
      <w:pPr>
        <w:spacing w:line="360" w:lineRule="auto"/>
        <w:rPr>
          <w:rFonts w:ascii="Times New Roman" w:hAnsi="Times New Roman" w:cs="Times New Roman"/>
          <w:lang w:val="en-US"/>
        </w:rPr>
      </w:pPr>
      <w:r w:rsidRPr="006551B3">
        <w:rPr>
          <w:rFonts w:ascii="Times New Roman" w:hAnsi="Times New Roman" w:cs="Times New Roman"/>
          <w:lang w:val="en-US"/>
        </w:rPr>
        <w:lastRenderedPageBreak/>
        <w:t>2</w:t>
      </w:r>
      <w:r w:rsidR="0065118B" w:rsidRPr="006551B3">
        <w:rPr>
          <w:rFonts w:ascii="Times New Roman" w:hAnsi="Times New Roman" w:cs="Times New Roman"/>
          <w:lang w:val="en-US"/>
        </w:rPr>
        <w:t>.4 Setup operation</w:t>
      </w:r>
    </w:p>
    <w:p w14:paraId="7EF5B501" w14:textId="2B2BE713" w:rsidR="0065118B" w:rsidRDefault="0065118B" w:rsidP="0085675C">
      <w:pPr>
        <w:spacing w:line="360" w:lineRule="auto"/>
        <w:rPr>
          <w:rFonts w:ascii="Times New Roman" w:hAnsi="Times New Roman" w:cs="Times New Roman"/>
          <w:lang w:val="en-US"/>
        </w:rPr>
      </w:pPr>
      <w:commentRangeStart w:id="23"/>
      <w:r w:rsidRPr="006551B3">
        <w:rPr>
          <w:rFonts w:ascii="Times New Roman" w:hAnsi="Times New Roman" w:cs="Times New Roman"/>
          <w:lang w:val="en-US"/>
        </w:rPr>
        <w:t xml:space="preserve">Figure </w:t>
      </w:r>
      <w:r w:rsidR="00590CE3" w:rsidRPr="006551B3">
        <w:rPr>
          <w:rFonts w:ascii="Times New Roman" w:hAnsi="Times New Roman" w:cs="Times New Roman"/>
          <w:lang w:val="en-US"/>
        </w:rPr>
        <w:t>2</w:t>
      </w:r>
      <w:r w:rsidRPr="006551B3">
        <w:rPr>
          <w:rFonts w:ascii="Times New Roman" w:hAnsi="Times New Roman" w:cs="Times New Roman"/>
          <w:lang w:val="en-US"/>
        </w:rPr>
        <w:t xml:space="preserve"> shows pictures of the TLUD </w:t>
      </w:r>
      <w:r w:rsidR="000A5D8F" w:rsidRPr="006551B3">
        <w:rPr>
          <w:rFonts w:ascii="Times New Roman" w:hAnsi="Times New Roman" w:cs="Times New Roman"/>
          <w:lang w:val="en-US"/>
        </w:rPr>
        <w:t>fixed bed reactor</w:t>
      </w:r>
      <w:r w:rsidRPr="006551B3">
        <w:rPr>
          <w:rFonts w:ascii="Times New Roman" w:hAnsi="Times New Roman" w:cs="Times New Roman"/>
          <w:lang w:val="en-US"/>
        </w:rPr>
        <w:t xml:space="preserve"> setup and the feedstock</w:t>
      </w:r>
      <w:commentRangeEnd w:id="23"/>
      <w:r w:rsidR="001C7C46">
        <w:rPr>
          <w:rStyle w:val="CommentReference"/>
        </w:rPr>
        <w:commentReference w:id="23"/>
      </w:r>
      <w:r w:rsidRPr="006551B3">
        <w:rPr>
          <w:rFonts w:ascii="Times New Roman" w:hAnsi="Times New Roman" w:cs="Times New Roman"/>
          <w:lang w:val="en-US"/>
        </w:rPr>
        <w:t xml:space="preserve">. A typical experiment started by filling the </w:t>
      </w:r>
      <w:r w:rsidR="007157BD" w:rsidRPr="006551B3">
        <w:rPr>
          <w:rFonts w:ascii="Times New Roman" w:hAnsi="Times New Roman" w:cs="Times New Roman"/>
          <w:lang w:val="en-US"/>
        </w:rPr>
        <w:t>chamber</w:t>
      </w:r>
      <w:r w:rsidRPr="006551B3">
        <w:rPr>
          <w:rFonts w:ascii="Times New Roman" w:hAnsi="Times New Roman" w:cs="Times New Roman"/>
          <w:lang w:val="en-US"/>
        </w:rPr>
        <w:t xml:space="preserve"> with </w:t>
      </w:r>
      <w:r w:rsidR="000A5D8F" w:rsidRPr="006551B3">
        <w:rPr>
          <w:rFonts w:ascii="Times New Roman" w:hAnsi="Times New Roman" w:cs="Times New Roman"/>
          <w:lang w:val="en-US"/>
        </w:rPr>
        <w:t>a</w:t>
      </w:r>
      <w:r w:rsidRPr="006551B3">
        <w:rPr>
          <w:rFonts w:ascii="Times New Roman" w:hAnsi="Times New Roman" w:cs="Times New Roman"/>
          <w:lang w:val="en-US"/>
        </w:rPr>
        <w:t xml:space="preserve"> </w:t>
      </w:r>
      <w:commentRangeStart w:id="24"/>
      <w:r w:rsidRPr="006551B3">
        <w:rPr>
          <w:rFonts w:ascii="Times New Roman" w:hAnsi="Times New Roman" w:cs="Times New Roman"/>
          <w:lang w:val="en-US"/>
        </w:rPr>
        <w:t xml:space="preserve">PKS-HVBC </w:t>
      </w:r>
      <w:r w:rsidR="000A5D8F" w:rsidRPr="006551B3">
        <w:rPr>
          <w:rFonts w:ascii="Times New Roman" w:hAnsi="Times New Roman" w:cs="Times New Roman"/>
          <w:lang w:val="en-US"/>
        </w:rPr>
        <w:t>blend</w:t>
      </w:r>
      <w:commentRangeEnd w:id="24"/>
      <w:r w:rsidR="00A225E1">
        <w:rPr>
          <w:rStyle w:val="CommentReference"/>
        </w:rPr>
        <w:commentReference w:id="24"/>
      </w:r>
      <w:r w:rsidR="00114437" w:rsidRPr="006551B3">
        <w:rPr>
          <w:rFonts w:ascii="Times New Roman" w:hAnsi="Times New Roman" w:cs="Times New Roman"/>
          <w:lang w:val="en-US"/>
        </w:rPr>
        <w:t xml:space="preserve"> reaching a fuel column of </w:t>
      </w:r>
      <w:r w:rsidR="00331177" w:rsidRPr="006551B3">
        <w:rPr>
          <w:rFonts w:ascii="Times New Roman" w:hAnsi="Times New Roman" w:cs="Times New Roman"/>
          <w:lang w:val="en-US"/>
        </w:rPr>
        <w:t xml:space="preserve">around </w:t>
      </w:r>
      <w:r w:rsidR="00114437" w:rsidRPr="006551B3">
        <w:rPr>
          <w:rFonts w:ascii="Times New Roman" w:hAnsi="Times New Roman" w:cs="Times New Roman"/>
          <w:lang w:val="en-US"/>
        </w:rPr>
        <w:t>440 mm height</w:t>
      </w:r>
      <w:r w:rsidRPr="006551B3">
        <w:rPr>
          <w:rFonts w:ascii="Times New Roman" w:hAnsi="Times New Roman" w:cs="Times New Roman"/>
          <w:lang w:val="en-US"/>
        </w:rPr>
        <w:t xml:space="preserve">. </w:t>
      </w:r>
      <w:r w:rsidR="008E716A">
        <w:rPr>
          <w:rFonts w:ascii="Times New Roman" w:hAnsi="Times New Roman" w:cs="Times New Roman"/>
          <w:lang w:val="en-US"/>
        </w:rPr>
        <w:t>Introducing t</w:t>
      </w:r>
      <w:r w:rsidRPr="006551B3">
        <w:rPr>
          <w:rFonts w:ascii="Times New Roman" w:hAnsi="Times New Roman" w:cs="Times New Roman"/>
          <w:lang w:val="en-US"/>
        </w:rPr>
        <w:t xml:space="preserve">he thermocouples sequentially as the </w:t>
      </w:r>
      <w:r w:rsidR="000A5D8F" w:rsidRPr="006551B3">
        <w:rPr>
          <w:rFonts w:ascii="Times New Roman" w:hAnsi="Times New Roman" w:cs="Times New Roman"/>
          <w:lang w:val="en-US"/>
        </w:rPr>
        <w:t>solids</w:t>
      </w:r>
      <w:r w:rsidRPr="006551B3">
        <w:rPr>
          <w:rFonts w:ascii="Times New Roman" w:hAnsi="Times New Roman" w:cs="Times New Roman"/>
          <w:lang w:val="en-US"/>
        </w:rPr>
        <w:t xml:space="preserve"> level rose, </w:t>
      </w:r>
      <w:r w:rsidR="008E716A">
        <w:rPr>
          <w:rFonts w:ascii="Times New Roman" w:hAnsi="Times New Roman" w:cs="Times New Roman"/>
          <w:lang w:val="en-US"/>
        </w:rPr>
        <w:t>helped</w:t>
      </w:r>
      <w:r w:rsidR="00487CD1" w:rsidRPr="006551B3">
        <w:rPr>
          <w:rFonts w:ascii="Times New Roman" w:hAnsi="Times New Roman" w:cs="Times New Roman"/>
          <w:lang w:val="en-US"/>
        </w:rPr>
        <w:t xml:space="preserve"> to</w:t>
      </w:r>
      <w:r w:rsidRPr="006551B3">
        <w:rPr>
          <w:rFonts w:ascii="Times New Roman" w:hAnsi="Times New Roman" w:cs="Times New Roman"/>
          <w:lang w:val="en-US"/>
        </w:rPr>
        <w:t xml:space="preserve"> avoid the formation of empty pockets. Subsequently,</w:t>
      </w:r>
      <w:r w:rsidR="000A5D8F"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Pr="006551B3">
        <w:rPr>
          <w:rFonts w:ascii="Times New Roman" w:hAnsi="Times New Roman" w:cs="Times New Roman"/>
          <w:lang w:val="en-US"/>
        </w:rPr>
        <w:t xml:space="preserve"> increased gradually until reaching the set point. The data acquisition process started once</w:t>
      </w:r>
      <w:r w:rsidR="000A5D8F"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008A533A" w:rsidRPr="006551B3">
        <w:rPr>
          <w:rFonts w:ascii="Times New Roman" w:hAnsi="Times New Roman" w:cs="Times New Roman"/>
          <w:lang w:val="en-US"/>
        </w:rPr>
        <w:t xml:space="preserve"> </w:t>
      </w:r>
      <w:r w:rsidRPr="006551B3">
        <w:rPr>
          <w:rFonts w:ascii="Times New Roman" w:hAnsi="Times New Roman" w:cs="Times New Roman"/>
          <w:lang w:val="en-US"/>
        </w:rPr>
        <w:t xml:space="preserve">stabilizes. Finally, </w:t>
      </w:r>
      <w:r w:rsidR="00331177" w:rsidRPr="006551B3">
        <w:rPr>
          <w:rFonts w:ascii="Times New Roman" w:hAnsi="Times New Roman" w:cs="Times New Roman"/>
          <w:lang w:val="en-US"/>
        </w:rPr>
        <w:t>a</w:t>
      </w:r>
      <w:r w:rsidRPr="006551B3">
        <w:rPr>
          <w:rFonts w:ascii="Times New Roman" w:hAnsi="Times New Roman" w:cs="Times New Roman"/>
          <w:lang w:val="en-US"/>
        </w:rPr>
        <w:t xml:space="preserve"> layer of</w:t>
      </w:r>
      <w:r w:rsidR="00331177" w:rsidRPr="006551B3">
        <w:rPr>
          <w:rFonts w:ascii="Times New Roman" w:hAnsi="Times New Roman" w:cs="Times New Roman"/>
          <w:lang w:val="en-US"/>
        </w:rPr>
        <w:t xml:space="preserve"> particulate solids</w:t>
      </w:r>
      <w:r w:rsidRPr="006551B3">
        <w:rPr>
          <w:rFonts w:ascii="Times New Roman" w:hAnsi="Times New Roman" w:cs="Times New Roman"/>
          <w:lang w:val="en-US"/>
        </w:rPr>
        <w:t xml:space="preserve"> soaked in mineral diesel was added at the top and then ignited with a torch lit.</w:t>
      </w:r>
    </w:p>
    <w:p w14:paraId="0B846CFB" w14:textId="77777777" w:rsidR="00E83070" w:rsidRPr="006551B3" w:rsidRDefault="00E83070" w:rsidP="0085675C">
      <w:pPr>
        <w:spacing w:line="360" w:lineRule="auto"/>
        <w:rPr>
          <w:rFonts w:ascii="Times New Roman" w:hAnsi="Times New Roman" w:cs="Times New Roman"/>
          <w:lang w:val="en-US"/>
        </w:rPr>
      </w:pPr>
    </w:p>
    <w:tbl>
      <w:tblPr>
        <w:tblW w:w="0" w:type="auto"/>
        <w:jc w:val="center"/>
        <w:tblLook w:val="04A0" w:firstRow="1" w:lastRow="0" w:firstColumn="1" w:lastColumn="0" w:noHBand="0" w:noVBand="1"/>
      </w:tblPr>
      <w:tblGrid>
        <w:gridCol w:w="3050"/>
        <w:gridCol w:w="3050"/>
      </w:tblGrid>
      <w:tr w:rsidR="0065118B" w:rsidRPr="006551B3" w14:paraId="1F1D20C5" w14:textId="77777777" w:rsidTr="00F42D5F">
        <w:trPr>
          <w:jc w:val="center"/>
        </w:trPr>
        <w:tc>
          <w:tcPr>
            <w:tcW w:w="0" w:type="auto"/>
            <w:vAlign w:val="center"/>
          </w:tcPr>
          <w:p w14:paraId="332DD2E3" w14:textId="77777777" w:rsidR="0065118B" w:rsidRPr="006551B3" w:rsidRDefault="0065118B" w:rsidP="00DE3A4D">
            <w:pPr>
              <w:pStyle w:val="NormalWeb"/>
              <w:spacing w:before="0" w:beforeAutospacing="0" w:after="0" w:afterAutospacing="0"/>
              <w:jc w:val="center"/>
              <w:rPr>
                <w:sz w:val="22"/>
                <w:szCs w:val="22"/>
              </w:rPr>
            </w:pPr>
            <w:r w:rsidRPr="006551B3">
              <w:rPr>
                <w:noProof/>
                <w:bdr w:val="none" w:sz="0" w:space="0" w:color="auto" w:frame="1"/>
                <w:lang w:val="es-CO" w:eastAsia="es-CO"/>
              </w:rPr>
              <w:drawing>
                <wp:inline distT="0" distB="0" distL="0" distR="0" wp14:anchorId="628F61BB" wp14:editId="31A51B33">
                  <wp:extent cx="1800000" cy="1440000"/>
                  <wp:effectExtent l="0" t="0" r="0" b="825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440000"/>
                          </a:xfrm>
                          <a:prstGeom prst="rect">
                            <a:avLst/>
                          </a:prstGeom>
                          <a:noFill/>
                          <a:ln>
                            <a:noFill/>
                          </a:ln>
                        </pic:spPr>
                      </pic:pic>
                    </a:graphicData>
                  </a:graphic>
                </wp:inline>
              </w:drawing>
            </w:r>
          </w:p>
        </w:tc>
        <w:tc>
          <w:tcPr>
            <w:tcW w:w="0" w:type="auto"/>
            <w:vAlign w:val="center"/>
          </w:tcPr>
          <w:p w14:paraId="00001B1F" w14:textId="77777777" w:rsidR="0065118B" w:rsidRPr="006551B3" w:rsidRDefault="0065118B" w:rsidP="00DE3A4D">
            <w:pPr>
              <w:pStyle w:val="NormalWeb"/>
              <w:spacing w:before="0" w:beforeAutospacing="0" w:after="0" w:afterAutospacing="0"/>
              <w:jc w:val="center"/>
              <w:rPr>
                <w:sz w:val="22"/>
                <w:szCs w:val="22"/>
              </w:rPr>
            </w:pPr>
            <w:r w:rsidRPr="006551B3">
              <w:rPr>
                <w:noProof/>
                <w:bdr w:val="none" w:sz="0" w:space="0" w:color="auto" w:frame="1"/>
                <w:lang w:val="es-CO" w:eastAsia="es-CO"/>
              </w:rPr>
              <w:drawing>
                <wp:inline distT="0" distB="0" distL="0" distR="0" wp14:anchorId="26114C52" wp14:editId="00A9A2A3">
                  <wp:extent cx="1800000" cy="1440000"/>
                  <wp:effectExtent l="0" t="0" r="0" b="8255"/>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780" t="2824" r="6" b="-1"/>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18B" w:rsidRPr="006551B3" w14:paraId="24E96FA4" w14:textId="77777777" w:rsidTr="00F42D5F">
        <w:trPr>
          <w:jc w:val="center"/>
        </w:trPr>
        <w:tc>
          <w:tcPr>
            <w:tcW w:w="0" w:type="auto"/>
            <w:vAlign w:val="center"/>
          </w:tcPr>
          <w:p w14:paraId="3B7EFB5C" w14:textId="77777777" w:rsidR="0065118B" w:rsidRPr="006551B3" w:rsidRDefault="0065118B" w:rsidP="00DE3A4D">
            <w:pPr>
              <w:pStyle w:val="NormalWeb"/>
              <w:spacing w:before="0" w:beforeAutospacing="0" w:after="0" w:afterAutospacing="0"/>
              <w:jc w:val="center"/>
              <w:rPr>
                <w:noProof/>
                <w:sz w:val="22"/>
                <w:szCs w:val="22"/>
                <w:bdr w:val="none" w:sz="0" w:space="0" w:color="auto" w:frame="1"/>
                <w:lang w:val="es-CO" w:eastAsia="es-CO"/>
              </w:rPr>
            </w:pPr>
            <w:r w:rsidRPr="006551B3">
              <w:rPr>
                <w:noProof/>
                <w:sz w:val="22"/>
                <w:szCs w:val="22"/>
                <w:bdr w:val="none" w:sz="0" w:space="0" w:color="auto" w:frame="1"/>
                <w:lang w:val="es-CO" w:eastAsia="es-CO"/>
              </w:rPr>
              <w:t>a)</w:t>
            </w:r>
          </w:p>
        </w:tc>
        <w:tc>
          <w:tcPr>
            <w:tcW w:w="0" w:type="auto"/>
            <w:vAlign w:val="center"/>
          </w:tcPr>
          <w:p w14:paraId="117DDF3A" w14:textId="77777777" w:rsidR="0065118B" w:rsidRPr="006551B3" w:rsidRDefault="0065118B" w:rsidP="00DE3A4D">
            <w:pPr>
              <w:pStyle w:val="NormalWeb"/>
              <w:spacing w:before="0" w:beforeAutospacing="0" w:after="0" w:afterAutospacing="0"/>
              <w:jc w:val="center"/>
              <w:rPr>
                <w:noProof/>
                <w:sz w:val="22"/>
                <w:szCs w:val="22"/>
                <w:bdr w:val="none" w:sz="0" w:space="0" w:color="auto" w:frame="1"/>
                <w:lang w:val="es-CO" w:eastAsia="es-CO"/>
              </w:rPr>
            </w:pPr>
            <w:r w:rsidRPr="006551B3">
              <w:rPr>
                <w:noProof/>
                <w:sz w:val="22"/>
                <w:szCs w:val="22"/>
                <w:bdr w:val="none" w:sz="0" w:space="0" w:color="auto" w:frame="1"/>
                <w:lang w:val="es-CO" w:eastAsia="es-CO"/>
              </w:rPr>
              <w:t>b)</w:t>
            </w:r>
          </w:p>
        </w:tc>
      </w:tr>
      <w:tr w:rsidR="0065118B" w:rsidRPr="006551B3" w14:paraId="3437773C" w14:textId="77777777" w:rsidTr="00F42D5F">
        <w:trPr>
          <w:jc w:val="center"/>
        </w:trPr>
        <w:tc>
          <w:tcPr>
            <w:tcW w:w="0" w:type="auto"/>
            <w:vAlign w:val="center"/>
          </w:tcPr>
          <w:p w14:paraId="2A6CA991" w14:textId="77777777" w:rsidR="0065118B" w:rsidRPr="006551B3" w:rsidRDefault="0065118B" w:rsidP="00DE3A4D">
            <w:pPr>
              <w:pStyle w:val="NormalWeb"/>
              <w:spacing w:before="0" w:beforeAutospacing="0" w:after="0" w:afterAutospacing="0"/>
              <w:jc w:val="center"/>
              <w:rPr>
                <w:sz w:val="22"/>
                <w:szCs w:val="22"/>
              </w:rPr>
            </w:pPr>
            <w:r w:rsidRPr="006551B3">
              <w:rPr>
                <w:noProof/>
                <w:bdr w:val="none" w:sz="0" w:space="0" w:color="auto" w:frame="1"/>
                <w:lang w:val="es-CO" w:eastAsia="es-CO"/>
              </w:rPr>
              <w:drawing>
                <wp:inline distT="0" distB="0" distL="0" distR="0" wp14:anchorId="06D0E737" wp14:editId="1742CB9A">
                  <wp:extent cx="1800000" cy="1440000"/>
                  <wp:effectExtent l="0" t="0" r="0" b="825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96" r="20892"/>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25B1E1FD" w14:textId="77777777" w:rsidR="0065118B" w:rsidRPr="006551B3" w:rsidRDefault="0065118B" w:rsidP="00DE3A4D">
            <w:pPr>
              <w:pStyle w:val="NormalWeb"/>
              <w:spacing w:before="0" w:beforeAutospacing="0" w:after="0" w:afterAutospacing="0"/>
              <w:jc w:val="center"/>
              <w:rPr>
                <w:sz w:val="22"/>
                <w:szCs w:val="22"/>
              </w:rPr>
            </w:pPr>
            <w:r w:rsidRPr="006551B3">
              <w:rPr>
                <w:noProof/>
                <w:bdr w:val="none" w:sz="0" w:space="0" w:color="auto" w:frame="1"/>
                <w:lang w:val="es-CO" w:eastAsia="es-CO"/>
              </w:rPr>
              <w:drawing>
                <wp:inline distT="0" distB="0" distL="0" distR="0" wp14:anchorId="78898EC6" wp14:editId="5037307C">
                  <wp:extent cx="1800000" cy="1440000"/>
                  <wp:effectExtent l="0" t="0" r="0"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97"/>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18B" w:rsidRPr="006551B3" w14:paraId="333CF59A" w14:textId="77777777" w:rsidTr="00F42D5F">
        <w:trPr>
          <w:jc w:val="center"/>
        </w:trPr>
        <w:tc>
          <w:tcPr>
            <w:tcW w:w="0" w:type="auto"/>
            <w:vAlign w:val="center"/>
          </w:tcPr>
          <w:p w14:paraId="4EE607D8" w14:textId="77777777" w:rsidR="0065118B" w:rsidRPr="006551B3" w:rsidRDefault="0065118B" w:rsidP="00DE3A4D">
            <w:pPr>
              <w:pStyle w:val="NormalWeb"/>
              <w:spacing w:before="0" w:beforeAutospacing="0" w:after="0" w:afterAutospacing="0"/>
              <w:jc w:val="center"/>
              <w:rPr>
                <w:noProof/>
                <w:sz w:val="22"/>
                <w:szCs w:val="22"/>
                <w:bdr w:val="none" w:sz="0" w:space="0" w:color="auto" w:frame="1"/>
                <w:lang w:val="es-CO" w:eastAsia="es-CO"/>
              </w:rPr>
            </w:pPr>
            <w:r w:rsidRPr="006551B3">
              <w:rPr>
                <w:noProof/>
                <w:sz w:val="22"/>
                <w:szCs w:val="22"/>
                <w:bdr w:val="none" w:sz="0" w:space="0" w:color="auto" w:frame="1"/>
                <w:lang w:val="es-CO" w:eastAsia="es-CO"/>
              </w:rPr>
              <w:t>c)</w:t>
            </w:r>
          </w:p>
        </w:tc>
        <w:tc>
          <w:tcPr>
            <w:tcW w:w="0" w:type="auto"/>
            <w:vAlign w:val="center"/>
          </w:tcPr>
          <w:p w14:paraId="69C7DB82" w14:textId="77777777" w:rsidR="0065118B" w:rsidRPr="006551B3" w:rsidRDefault="0065118B" w:rsidP="00DE3A4D">
            <w:pPr>
              <w:pStyle w:val="NormalWeb"/>
              <w:spacing w:before="0" w:beforeAutospacing="0" w:after="0" w:afterAutospacing="0"/>
              <w:jc w:val="center"/>
              <w:rPr>
                <w:noProof/>
                <w:sz w:val="22"/>
                <w:szCs w:val="22"/>
                <w:bdr w:val="none" w:sz="0" w:space="0" w:color="auto" w:frame="1"/>
                <w:lang w:val="es-CO" w:eastAsia="es-CO"/>
              </w:rPr>
            </w:pPr>
            <w:r w:rsidRPr="006551B3">
              <w:rPr>
                <w:noProof/>
                <w:sz w:val="22"/>
                <w:szCs w:val="22"/>
                <w:bdr w:val="none" w:sz="0" w:space="0" w:color="auto" w:frame="1"/>
                <w:lang w:val="es-CO" w:eastAsia="es-CO"/>
              </w:rPr>
              <w:t>d)</w:t>
            </w:r>
          </w:p>
        </w:tc>
      </w:tr>
    </w:tbl>
    <w:p w14:paraId="4F0FF5A3" w14:textId="4BB29714" w:rsidR="00310167" w:rsidRPr="006551B3" w:rsidRDefault="00310167" w:rsidP="0085675C">
      <w:pPr>
        <w:spacing w:line="360" w:lineRule="auto"/>
        <w:rPr>
          <w:rFonts w:ascii="Times New Roman" w:eastAsiaTheme="minorEastAsia" w:hAnsi="Times New Roman" w:cs="Times New Roman"/>
          <w:bCs/>
          <w:lang w:val="en-US"/>
        </w:rPr>
      </w:pPr>
      <w:r w:rsidRPr="006551B3">
        <w:rPr>
          <w:rFonts w:ascii="Times New Roman" w:eastAsiaTheme="minorEastAsia" w:hAnsi="Times New Roman" w:cs="Times New Roman"/>
          <w:b/>
          <w:lang w:val="en-US"/>
        </w:rPr>
        <w:t>Figure 2</w:t>
      </w:r>
      <w:r w:rsidRPr="006551B3">
        <w:rPr>
          <w:rFonts w:ascii="Times New Roman" w:eastAsiaTheme="minorEastAsia" w:hAnsi="Times New Roman" w:cs="Times New Roman"/>
          <w:bCs/>
          <w:lang w:val="en-US"/>
        </w:rPr>
        <w:t xml:space="preserve"> </w:t>
      </w:r>
      <w:r w:rsidRPr="006551B3">
        <w:rPr>
          <w:rFonts w:ascii="Times New Roman" w:hAnsi="Times New Roman" w:cs="Times New Roman"/>
          <w:lang w:val="en-US"/>
        </w:rPr>
        <w:t xml:space="preserve">Top-lit updraft gasifier setup. </w:t>
      </w:r>
      <w:r w:rsidRPr="006551B3">
        <w:rPr>
          <w:rFonts w:ascii="Times New Roman" w:eastAsiaTheme="minorEastAsia" w:hAnsi="Times New Roman" w:cs="Times New Roman"/>
          <w:bCs/>
          <w:lang w:val="en-US"/>
        </w:rPr>
        <w:t xml:space="preserve">a) </w:t>
      </w:r>
      <w:r w:rsidR="00E56AEF" w:rsidRPr="006551B3">
        <w:rPr>
          <w:rFonts w:ascii="Times New Roman" w:eastAsiaTheme="minorEastAsia" w:hAnsi="Times New Roman" w:cs="Times New Roman"/>
          <w:bCs/>
          <w:lang w:val="en-US"/>
        </w:rPr>
        <w:t>G</w:t>
      </w:r>
      <w:r w:rsidRPr="006551B3">
        <w:rPr>
          <w:rFonts w:ascii="Times New Roman" w:eastAsiaTheme="minorEastAsia" w:hAnsi="Times New Roman" w:cs="Times New Roman"/>
          <w:bCs/>
          <w:lang w:val="en-US"/>
        </w:rPr>
        <w:t xml:space="preserve">asifier and thermocouples location; b) computer screen during data acquisition; c) Palm kernel </w:t>
      </w:r>
      <w:r w:rsidR="00F42D5F" w:rsidRPr="006551B3">
        <w:rPr>
          <w:rFonts w:ascii="Times New Roman" w:eastAsiaTheme="minorEastAsia" w:hAnsi="Times New Roman" w:cs="Times New Roman"/>
          <w:bCs/>
          <w:lang w:val="en-US"/>
        </w:rPr>
        <w:t>s</w:t>
      </w:r>
      <w:r w:rsidRPr="006551B3">
        <w:rPr>
          <w:rFonts w:ascii="Times New Roman" w:eastAsiaTheme="minorEastAsia" w:hAnsi="Times New Roman" w:cs="Times New Roman"/>
          <w:bCs/>
          <w:lang w:val="en-US"/>
        </w:rPr>
        <w:t>hell</w:t>
      </w:r>
      <w:r w:rsidR="00E56AEF" w:rsidRPr="006551B3">
        <w:rPr>
          <w:rFonts w:ascii="Times New Roman" w:eastAsiaTheme="minorEastAsia" w:hAnsi="Times New Roman" w:cs="Times New Roman"/>
          <w:bCs/>
          <w:lang w:val="en-US"/>
        </w:rPr>
        <w:t xml:space="preserve"> (PKS)</w:t>
      </w:r>
      <w:r w:rsidRPr="006551B3">
        <w:rPr>
          <w:rFonts w:ascii="Times New Roman" w:eastAsiaTheme="minorEastAsia" w:hAnsi="Times New Roman" w:cs="Times New Roman"/>
          <w:bCs/>
          <w:lang w:val="en-US"/>
        </w:rPr>
        <w:t>; d) High volatiles bituminous coal</w:t>
      </w:r>
      <w:r w:rsidR="00E56AEF" w:rsidRPr="006551B3">
        <w:rPr>
          <w:rFonts w:ascii="Times New Roman" w:eastAsiaTheme="minorEastAsia" w:hAnsi="Times New Roman" w:cs="Times New Roman"/>
          <w:bCs/>
          <w:lang w:val="en-US"/>
        </w:rPr>
        <w:t xml:space="preserve"> (HVBC)</w:t>
      </w:r>
      <w:r w:rsidRPr="006551B3">
        <w:rPr>
          <w:rFonts w:ascii="Times New Roman" w:eastAsiaTheme="minorEastAsia" w:hAnsi="Times New Roman" w:cs="Times New Roman"/>
          <w:bCs/>
          <w:lang w:val="en-US"/>
        </w:rPr>
        <w:t>.</w:t>
      </w:r>
    </w:p>
    <w:p w14:paraId="374E0680" w14:textId="77777777" w:rsidR="0072042E" w:rsidRPr="006551B3" w:rsidRDefault="0072042E" w:rsidP="00E56AEF">
      <w:pPr>
        <w:spacing w:line="360" w:lineRule="auto"/>
        <w:rPr>
          <w:rFonts w:ascii="Times New Roman" w:hAnsi="Times New Roman" w:cs="Times New Roman"/>
          <w:b/>
          <w:bCs/>
          <w:lang w:val="en-US"/>
        </w:rPr>
      </w:pPr>
    </w:p>
    <w:p w14:paraId="267233EC" w14:textId="78A6EFE4" w:rsidR="00E56AEF" w:rsidRPr="006551B3" w:rsidRDefault="00E56AEF" w:rsidP="00E56AEF">
      <w:pPr>
        <w:spacing w:line="360" w:lineRule="auto"/>
        <w:rPr>
          <w:rFonts w:ascii="Times New Roman" w:hAnsi="Times New Roman" w:cs="Times New Roman"/>
          <w:b/>
          <w:bCs/>
          <w:lang w:val="en-US"/>
        </w:rPr>
      </w:pPr>
      <w:r w:rsidRPr="006551B3">
        <w:rPr>
          <w:rFonts w:ascii="Times New Roman" w:hAnsi="Times New Roman" w:cs="Times New Roman"/>
          <w:b/>
          <w:bCs/>
          <w:lang w:val="en-US"/>
        </w:rPr>
        <w:t>3. Results and discussion</w:t>
      </w:r>
    </w:p>
    <w:p w14:paraId="063EBCDB" w14:textId="0C1D411A" w:rsidR="00E56AEF" w:rsidRPr="006551B3" w:rsidRDefault="00E56AEF" w:rsidP="00E56AEF">
      <w:pPr>
        <w:spacing w:line="360" w:lineRule="auto"/>
        <w:rPr>
          <w:rFonts w:ascii="Times New Roman" w:hAnsi="Times New Roman" w:cs="Times New Roman"/>
          <w:lang w:val="en-US"/>
        </w:rPr>
      </w:pPr>
      <w:r w:rsidRPr="006551B3">
        <w:rPr>
          <w:rFonts w:ascii="Times New Roman" w:hAnsi="Times New Roman" w:cs="Times New Roman"/>
          <w:lang w:val="en-US"/>
        </w:rPr>
        <w:t>3.1 Feedstocks compositio</w:t>
      </w:r>
      <w:r w:rsidR="0011163A" w:rsidRPr="006551B3">
        <w:rPr>
          <w:rFonts w:ascii="Times New Roman" w:hAnsi="Times New Roman" w:cs="Times New Roman"/>
          <w:lang w:val="en-US"/>
        </w:rPr>
        <w:t>n</w:t>
      </w:r>
    </w:p>
    <w:p w14:paraId="5302C7CC" w14:textId="42FDCF33" w:rsidR="0069095D" w:rsidRPr="006551B3" w:rsidRDefault="00E56AEF" w:rsidP="00E56AEF">
      <w:pPr>
        <w:spacing w:line="360" w:lineRule="auto"/>
        <w:rPr>
          <w:rFonts w:ascii="Times New Roman" w:hAnsi="Times New Roman" w:cs="Times New Roman"/>
          <w:lang w:val="en-US"/>
        </w:rPr>
      </w:pPr>
      <w:r w:rsidRPr="006551B3">
        <w:rPr>
          <w:rFonts w:ascii="Times New Roman" w:hAnsi="Times New Roman" w:cs="Times New Roman"/>
          <w:lang w:val="en-US"/>
        </w:rPr>
        <w:t xml:space="preserve">Table </w:t>
      </w:r>
      <w:r w:rsidR="0069095D" w:rsidRPr="006551B3">
        <w:rPr>
          <w:rFonts w:ascii="Times New Roman" w:hAnsi="Times New Roman" w:cs="Times New Roman"/>
          <w:lang w:val="en-US"/>
        </w:rPr>
        <w:t>3</w:t>
      </w:r>
      <w:r w:rsidRPr="006551B3">
        <w:rPr>
          <w:rFonts w:ascii="Times New Roman" w:hAnsi="Times New Roman" w:cs="Times New Roman"/>
          <w:lang w:val="en-US"/>
        </w:rPr>
        <w:t xml:space="preserve"> shows th</w:t>
      </w:r>
      <w:r w:rsidR="0069095D" w:rsidRPr="006551B3">
        <w:rPr>
          <w:rFonts w:ascii="Times New Roman" w:hAnsi="Times New Roman" w:cs="Times New Roman"/>
          <w:lang w:val="en-US"/>
        </w:rPr>
        <w:t>at t</w:t>
      </w:r>
      <w:r w:rsidRPr="006551B3">
        <w:rPr>
          <w:rFonts w:ascii="Times New Roman" w:hAnsi="Times New Roman" w:cs="Times New Roman"/>
          <w:lang w:val="en-US"/>
        </w:rPr>
        <w:t xml:space="preserve">he most salient differences between PKS and HVBC stem from their carbon (C) and oxygen (O) contents. HVBC has around 1.4 times more C than PKS, but its O content is less than half than </w:t>
      </w:r>
      <w:r w:rsidR="00783734" w:rsidRPr="006551B3">
        <w:rPr>
          <w:rFonts w:ascii="Times New Roman" w:hAnsi="Times New Roman" w:cs="Times New Roman"/>
          <w:lang w:val="en-US"/>
        </w:rPr>
        <w:t>that of</w:t>
      </w:r>
      <w:r w:rsidRPr="006551B3">
        <w:rPr>
          <w:rFonts w:ascii="Times New Roman" w:hAnsi="Times New Roman" w:cs="Times New Roman"/>
          <w:lang w:val="en-US"/>
        </w:rPr>
        <w:t xml:space="preserve"> PKS. HVBC contains more sulfur (S) and almost no nitrogen (N) when compared to PKS</w:t>
      </w:r>
      <w:r w:rsidR="0069095D" w:rsidRPr="006551B3">
        <w:rPr>
          <w:rFonts w:ascii="Times New Roman" w:hAnsi="Times New Roman" w:cs="Times New Roman"/>
          <w:lang w:val="en-US"/>
        </w:rPr>
        <w:t>.</w:t>
      </w:r>
      <w:r w:rsidRPr="006551B3">
        <w:rPr>
          <w:rFonts w:ascii="Times New Roman" w:hAnsi="Times New Roman" w:cs="Times New Roman"/>
          <w:lang w:val="en-US"/>
        </w:rPr>
        <w:t xml:space="preserve"> </w:t>
      </w:r>
      <w:r w:rsidR="0069095D" w:rsidRPr="006551B3">
        <w:rPr>
          <w:rFonts w:ascii="Times New Roman" w:hAnsi="Times New Roman" w:cs="Times New Roman"/>
          <w:lang w:val="en-US"/>
        </w:rPr>
        <w:t>H</w:t>
      </w:r>
      <w:r w:rsidRPr="006551B3">
        <w:rPr>
          <w:rFonts w:ascii="Times New Roman" w:hAnsi="Times New Roman" w:cs="Times New Roman"/>
          <w:lang w:val="en-US"/>
        </w:rPr>
        <w:t>owever,</w:t>
      </w:r>
      <w:r w:rsidR="0069095D" w:rsidRPr="006551B3">
        <w:rPr>
          <w:rFonts w:ascii="Times New Roman" w:hAnsi="Times New Roman" w:cs="Times New Roman"/>
          <w:lang w:val="en-US"/>
        </w:rPr>
        <w:t xml:space="preserve"> for both PKS and HVBC</w:t>
      </w:r>
      <w:r w:rsidRPr="006551B3">
        <w:rPr>
          <w:rFonts w:ascii="Times New Roman" w:hAnsi="Times New Roman" w:cs="Times New Roman"/>
          <w:lang w:val="en-US"/>
        </w:rPr>
        <w:t xml:space="preserve"> S and N together represent less than two </w:t>
      </w:r>
      <w:r w:rsidR="0085675C" w:rsidRPr="006551B3">
        <w:rPr>
          <w:rFonts w:ascii="Times New Roman" w:hAnsi="Times New Roman" w:cs="Times New Roman"/>
          <w:lang w:val="en-US"/>
        </w:rPr>
        <w:t>percent</w:t>
      </w:r>
      <w:r w:rsidRPr="006551B3">
        <w:rPr>
          <w:rFonts w:ascii="Times New Roman" w:hAnsi="Times New Roman" w:cs="Times New Roman"/>
          <w:lang w:val="en-US"/>
        </w:rPr>
        <w:t xml:space="preserve"> on a dry-ash-free basis (</w:t>
      </w:r>
      <w:proofErr w:type="spellStart"/>
      <w:r w:rsidRPr="006551B3">
        <w:rPr>
          <w:rFonts w:ascii="Times New Roman" w:hAnsi="Times New Roman" w:cs="Times New Roman"/>
          <w:lang w:val="en-US"/>
        </w:rPr>
        <w:t>dafb</w:t>
      </w:r>
      <w:proofErr w:type="spellEnd"/>
      <w:r w:rsidRPr="006551B3">
        <w:rPr>
          <w:rFonts w:ascii="Times New Roman" w:hAnsi="Times New Roman" w:cs="Times New Roman"/>
          <w:lang w:val="en-US"/>
        </w:rPr>
        <w:t>).</w:t>
      </w:r>
    </w:p>
    <w:p w14:paraId="259797CF" w14:textId="4B5C3EE3" w:rsidR="00E56AEF" w:rsidRPr="006551B3" w:rsidRDefault="00E56AEF" w:rsidP="0085675C">
      <w:pPr>
        <w:spacing w:line="360" w:lineRule="auto"/>
        <w:rPr>
          <w:rFonts w:ascii="Times New Roman" w:eastAsiaTheme="minorEastAsia" w:hAnsi="Times New Roman" w:cs="Times New Roman"/>
          <w:bCs/>
          <w:lang w:val="en-US"/>
        </w:rPr>
      </w:pPr>
      <w:r w:rsidRPr="006551B3">
        <w:rPr>
          <w:rFonts w:ascii="Times New Roman" w:eastAsiaTheme="minorEastAsia" w:hAnsi="Times New Roman" w:cs="Times New Roman"/>
          <w:b/>
          <w:lang w:val="en-US"/>
        </w:rPr>
        <w:lastRenderedPageBreak/>
        <w:t xml:space="preserve">Table </w:t>
      </w:r>
      <w:r w:rsidR="0069095D" w:rsidRPr="006551B3">
        <w:rPr>
          <w:rFonts w:ascii="Times New Roman" w:eastAsiaTheme="minorEastAsia" w:hAnsi="Times New Roman" w:cs="Times New Roman"/>
          <w:b/>
          <w:lang w:val="en-US"/>
        </w:rPr>
        <w:t>3</w:t>
      </w:r>
      <w:r w:rsidRPr="006551B3">
        <w:rPr>
          <w:rFonts w:ascii="Times New Roman" w:eastAsiaTheme="minorEastAsia" w:hAnsi="Times New Roman" w:cs="Times New Roman"/>
          <w:bCs/>
          <w:lang w:val="en-US"/>
        </w:rPr>
        <w:t xml:space="preserve"> </w:t>
      </w:r>
      <w:commentRangeStart w:id="25"/>
      <w:r w:rsidRPr="006551B3">
        <w:rPr>
          <w:rFonts w:ascii="Times New Roman" w:eastAsiaTheme="minorEastAsia" w:hAnsi="Times New Roman" w:cs="Times New Roman"/>
          <w:bCs/>
          <w:lang w:val="en-US"/>
        </w:rPr>
        <w:t>Elemental composition</w:t>
      </w:r>
      <w:commentRangeEnd w:id="25"/>
      <w:r w:rsidR="00F523AF">
        <w:rPr>
          <w:rStyle w:val="CommentReference"/>
        </w:rPr>
        <w:commentReference w:id="25"/>
      </w:r>
      <w:r w:rsidRPr="006551B3">
        <w:rPr>
          <w:rFonts w:ascii="Times New Roman" w:eastAsiaTheme="minorEastAsia" w:hAnsi="Times New Roman" w:cs="Times New Roman"/>
          <w:bCs/>
          <w:lang w:val="en-US"/>
        </w:rPr>
        <w:t xml:space="preserve"> on a dry-ash-free basis (</w:t>
      </w:r>
      <w:proofErr w:type="spellStart"/>
      <w:r w:rsidRPr="006551B3">
        <w:rPr>
          <w:rFonts w:ascii="Times New Roman" w:eastAsiaTheme="minorEastAsia" w:hAnsi="Times New Roman" w:cs="Times New Roman"/>
          <w:bCs/>
          <w:lang w:val="en-US"/>
        </w:rPr>
        <w:t>dafb</w:t>
      </w:r>
      <w:proofErr w:type="spellEnd"/>
      <w:r w:rsidRPr="006551B3">
        <w:rPr>
          <w:rFonts w:ascii="Times New Roman" w:eastAsiaTheme="minorEastAsia" w:hAnsi="Times New Roman" w:cs="Times New Roman"/>
          <w:bCs/>
          <w:lang w:val="en-US"/>
        </w:rPr>
        <w:t>), proximate analysis on a dry basis (</w:t>
      </w:r>
      <w:proofErr w:type="spellStart"/>
      <w:r w:rsidRPr="006551B3">
        <w:rPr>
          <w:rFonts w:ascii="Times New Roman" w:eastAsiaTheme="minorEastAsia" w:hAnsi="Times New Roman" w:cs="Times New Roman"/>
          <w:bCs/>
          <w:lang w:val="en-US"/>
        </w:rPr>
        <w:t>db</w:t>
      </w:r>
      <w:proofErr w:type="spellEnd"/>
      <w:r w:rsidRPr="006551B3">
        <w:rPr>
          <w:rFonts w:ascii="Times New Roman" w:eastAsiaTheme="minorEastAsia" w:hAnsi="Times New Roman" w:cs="Times New Roman"/>
          <w:bCs/>
          <w:lang w:val="en-US"/>
        </w:rPr>
        <w:t>)</w:t>
      </w:r>
      <w:r w:rsidR="0072042E" w:rsidRPr="006551B3">
        <w:rPr>
          <w:rFonts w:ascii="Times New Roman" w:eastAsiaTheme="minorEastAsia" w:hAnsi="Times New Roman" w:cs="Times New Roman"/>
          <w:bCs/>
          <w:lang w:val="en-US"/>
        </w:rPr>
        <w:t>,</w:t>
      </w:r>
      <w:r w:rsidRPr="006551B3">
        <w:rPr>
          <w:rFonts w:ascii="Times New Roman" w:eastAsiaTheme="minorEastAsia" w:hAnsi="Times New Roman" w:cs="Times New Roman"/>
          <w:bCs/>
          <w:lang w:val="en-US"/>
        </w:rPr>
        <w:t xml:space="preserve"> and higher heating value (HHV) of the feedstock</w:t>
      </w:r>
      <w:r w:rsidR="0072042E" w:rsidRPr="006551B3">
        <w:rPr>
          <w:rFonts w:ascii="Times New Roman" w:eastAsiaTheme="minorEastAsia" w:hAnsi="Times New Roman" w:cs="Times New Roman"/>
          <w:bCs/>
          <w:lang w:val="en-US"/>
        </w:rPr>
        <w:t>. VM represents volatile matter, and FC fixed carbon.</w:t>
      </w:r>
    </w:p>
    <w:tbl>
      <w:tblPr>
        <w:tblStyle w:val="PlainTable2"/>
        <w:tblW w:w="8647" w:type="dxa"/>
        <w:jc w:val="center"/>
        <w:tblLook w:val="04A0" w:firstRow="1" w:lastRow="0" w:firstColumn="1" w:lastColumn="0" w:noHBand="0" w:noVBand="1"/>
      </w:tblPr>
      <w:tblGrid>
        <w:gridCol w:w="4145"/>
        <w:gridCol w:w="1857"/>
        <w:gridCol w:w="2645"/>
      </w:tblGrid>
      <w:tr w:rsidR="00E56AEF" w:rsidRPr="00DA7AF2" w14:paraId="4FFCA33B" w14:textId="77777777" w:rsidTr="0069095D">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43A7B039"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Analysis/parameter</w:t>
            </w:r>
          </w:p>
        </w:tc>
        <w:tc>
          <w:tcPr>
            <w:tcW w:w="1857" w:type="dxa"/>
          </w:tcPr>
          <w:p w14:paraId="13205440" w14:textId="0642C7FC" w:rsidR="00E56AEF" w:rsidRPr="006551B3" w:rsidRDefault="00E56AEF" w:rsidP="00690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551B3">
              <w:rPr>
                <w:rFonts w:ascii="Times New Roman" w:hAnsi="Times New Roman" w:cs="Times New Roman"/>
              </w:rPr>
              <w:t xml:space="preserve">Palm </w:t>
            </w:r>
            <w:r w:rsidR="00F42D5F" w:rsidRPr="006551B3">
              <w:rPr>
                <w:rFonts w:ascii="Times New Roman" w:hAnsi="Times New Roman" w:cs="Times New Roman"/>
              </w:rPr>
              <w:t>k</w:t>
            </w:r>
            <w:r w:rsidRPr="006551B3">
              <w:rPr>
                <w:rFonts w:ascii="Times New Roman" w:hAnsi="Times New Roman" w:cs="Times New Roman"/>
              </w:rPr>
              <w:t xml:space="preserve">ernel </w:t>
            </w:r>
            <w:r w:rsidR="00F42D5F" w:rsidRPr="006551B3">
              <w:rPr>
                <w:rFonts w:ascii="Times New Roman" w:hAnsi="Times New Roman" w:cs="Times New Roman"/>
              </w:rPr>
              <w:t>s</w:t>
            </w:r>
            <w:r w:rsidRPr="006551B3">
              <w:rPr>
                <w:rFonts w:ascii="Times New Roman" w:hAnsi="Times New Roman" w:cs="Times New Roman"/>
              </w:rPr>
              <w:t>hell</w:t>
            </w:r>
            <w:r w:rsidR="0069095D" w:rsidRPr="006551B3">
              <w:rPr>
                <w:rFonts w:ascii="Times New Roman" w:hAnsi="Times New Roman" w:cs="Times New Roman"/>
              </w:rPr>
              <w:t>, PKS</w:t>
            </w:r>
          </w:p>
        </w:tc>
        <w:tc>
          <w:tcPr>
            <w:tcW w:w="2645" w:type="dxa"/>
          </w:tcPr>
          <w:p w14:paraId="5A4CD10C" w14:textId="4161CE0E" w:rsidR="00E56AEF" w:rsidRPr="006551B3" w:rsidRDefault="00E56AEF" w:rsidP="006909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551B3">
              <w:rPr>
                <w:rFonts w:ascii="Times New Roman" w:hAnsi="Times New Roman" w:cs="Times New Roman"/>
                <w:bCs w:val="0"/>
              </w:rPr>
              <w:t xml:space="preserve">High </w:t>
            </w:r>
            <w:r w:rsidR="00F42D5F" w:rsidRPr="006551B3">
              <w:rPr>
                <w:rFonts w:ascii="Times New Roman" w:hAnsi="Times New Roman" w:cs="Times New Roman"/>
                <w:bCs w:val="0"/>
              </w:rPr>
              <w:t>v</w:t>
            </w:r>
            <w:r w:rsidRPr="006551B3">
              <w:rPr>
                <w:rFonts w:ascii="Times New Roman" w:hAnsi="Times New Roman" w:cs="Times New Roman"/>
                <w:bCs w:val="0"/>
              </w:rPr>
              <w:t xml:space="preserve">olatile </w:t>
            </w:r>
            <w:r w:rsidR="00F42D5F" w:rsidRPr="006551B3">
              <w:rPr>
                <w:rFonts w:ascii="Times New Roman" w:hAnsi="Times New Roman" w:cs="Times New Roman"/>
                <w:bCs w:val="0"/>
              </w:rPr>
              <w:t>b</w:t>
            </w:r>
            <w:r w:rsidRPr="006551B3">
              <w:rPr>
                <w:rFonts w:ascii="Times New Roman" w:hAnsi="Times New Roman" w:cs="Times New Roman"/>
                <w:bCs w:val="0"/>
              </w:rPr>
              <w:t>ituminous</w:t>
            </w:r>
            <w:r w:rsidRPr="006551B3">
              <w:rPr>
                <w:rFonts w:ascii="Times New Roman" w:hAnsi="Times New Roman" w:cs="Times New Roman"/>
              </w:rPr>
              <w:t xml:space="preserve"> </w:t>
            </w:r>
            <w:r w:rsidR="00F42D5F" w:rsidRPr="006551B3">
              <w:rPr>
                <w:rFonts w:ascii="Times New Roman" w:hAnsi="Times New Roman" w:cs="Times New Roman"/>
              </w:rPr>
              <w:t>c</w:t>
            </w:r>
            <w:r w:rsidRPr="006551B3">
              <w:rPr>
                <w:rFonts w:ascii="Times New Roman" w:hAnsi="Times New Roman" w:cs="Times New Roman"/>
              </w:rPr>
              <w:t>oal</w:t>
            </w:r>
            <w:r w:rsidR="0069095D" w:rsidRPr="006551B3">
              <w:rPr>
                <w:rFonts w:ascii="Times New Roman" w:hAnsi="Times New Roman" w:cs="Times New Roman"/>
              </w:rPr>
              <w:t>, HVBC</w:t>
            </w:r>
          </w:p>
        </w:tc>
      </w:tr>
      <w:tr w:rsidR="00E56AEF" w:rsidRPr="006551B3" w14:paraId="5F16094C"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2A0F0186"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 xml:space="preserve">C, % </w:t>
            </w:r>
            <w:proofErr w:type="spellStart"/>
            <w:r w:rsidRPr="006551B3">
              <w:rPr>
                <w:rFonts w:ascii="Times New Roman" w:hAnsi="Times New Roman" w:cs="Times New Roman"/>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dafb</w:t>
            </w:r>
            <w:proofErr w:type="spellEnd"/>
          </w:p>
        </w:tc>
        <w:tc>
          <w:tcPr>
            <w:tcW w:w="1857" w:type="dxa"/>
          </w:tcPr>
          <w:p w14:paraId="1CBA4B85"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53.8</w:t>
            </w:r>
          </w:p>
        </w:tc>
        <w:tc>
          <w:tcPr>
            <w:tcW w:w="2645" w:type="dxa"/>
          </w:tcPr>
          <w:p w14:paraId="31EFFEFD"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74.6</w:t>
            </w:r>
          </w:p>
        </w:tc>
      </w:tr>
      <w:tr w:rsidR="00E56AEF" w:rsidRPr="006551B3" w14:paraId="0F7C581C" w14:textId="77777777" w:rsidTr="0069095D">
        <w:trPr>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6B6F9D32"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 xml:space="preserve">H, % </w:t>
            </w:r>
            <w:proofErr w:type="spellStart"/>
            <w:r w:rsidRPr="006551B3">
              <w:rPr>
                <w:rFonts w:ascii="Times New Roman" w:hAnsi="Times New Roman" w:cs="Times New Roman"/>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dafb</w:t>
            </w:r>
            <w:proofErr w:type="spellEnd"/>
          </w:p>
        </w:tc>
        <w:tc>
          <w:tcPr>
            <w:tcW w:w="1857" w:type="dxa"/>
          </w:tcPr>
          <w:p w14:paraId="33EE7948"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6.13</w:t>
            </w:r>
          </w:p>
        </w:tc>
        <w:tc>
          <w:tcPr>
            <w:tcW w:w="2645" w:type="dxa"/>
          </w:tcPr>
          <w:p w14:paraId="5EAF8B35"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6.07</w:t>
            </w:r>
          </w:p>
        </w:tc>
      </w:tr>
      <w:tr w:rsidR="00E56AEF" w:rsidRPr="006551B3" w14:paraId="2D19C64C"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304CD435"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 xml:space="preserve">N, % </w:t>
            </w:r>
            <w:proofErr w:type="spellStart"/>
            <w:r w:rsidRPr="006551B3">
              <w:rPr>
                <w:rFonts w:ascii="Times New Roman" w:hAnsi="Times New Roman" w:cs="Times New Roman"/>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dafb</w:t>
            </w:r>
            <w:proofErr w:type="spellEnd"/>
          </w:p>
        </w:tc>
        <w:tc>
          <w:tcPr>
            <w:tcW w:w="1857" w:type="dxa"/>
          </w:tcPr>
          <w:p w14:paraId="0E75CB46"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0.88</w:t>
            </w:r>
          </w:p>
        </w:tc>
        <w:tc>
          <w:tcPr>
            <w:tcW w:w="2645" w:type="dxa"/>
          </w:tcPr>
          <w:p w14:paraId="580403FC"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0.05</w:t>
            </w:r>
          </w:p>
        </w:tc>
      </w:tr>
      <w:tr w:rsidR="00E56AEF" w:rsidRPr="006551B3" w14:paraId="7FED79B5" w14:textId="77777777" w:rsidTr="0069095D">
        <w:trPr>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50D90CBA"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 xml:space="preserve">S, % </w:t>
            </w:r>
            <w:proofErr w:type="spellStart"/>
            <w:r w:rsidRPr="006551B3">
              <w:rPr>
                <w:rFonts w:ascii="Times New Roman" w:hAnsi="Times New Roman" w:cs="Times New Roman"/>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dafb</w:t>
            </w:r>
            <w:proofErr w:type="spellEnd"/>
          </w:p>
        </w:tc>
        <w:tc>
          <w:tcPr>
            <w:tcW w:w="1857" w:type="dxa"/>
          </w:tcPr>
          <w:p w14:paraId="31CA2179"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0.11</w:t>
            </w:r>
          </w:p>
        </w:tc>
        <w:tc>
          <w:tcPr>
            <w:tcW w:w="2645" w:type="dxa"/>
          </w:tcPr>
          <w:p w14:paraId="3272F9FF"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1.91</w:t>
            </w:r>
          </w:p>
        </w:tc>
      </w:tr>
      <w:tr w:rsidR="00E56AEF" w:rsidRPr="006551B3" w14:paraId="5BD4B242"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54631F4C"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 xml:space="preserve">O, % </w:t>
            </w:r>
            <w:proofErr w:type="spellStart"/>
            <w:r w:rsidRPr="006551B3">
              <w:rPr>
                <w:rFonts w:ascii="Times New Roman" w:hAnsi="Times New Roman" w:cs="Times New Roman"/>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dafb</w:t>
            </w:r>
            <w:proofErr w:type="spellEnd"/>
          </w:p>
        </w:tc>
        <w:tc>
          <w:tcPr>
            <w:tcW w:w="1857" w:type="dxa"/>
          </w:tcPr>
          <w:p w14:paraId="79B47AE7"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39.0</w:t>
            </w:r>
          </w:p>
        </w:tc>
        <w:tc>
          <w:tcPr>
            <w:tcW w:w="2645" w:type="dxa"/>
          </w:tcPr>
          <w:p w14:paraId="1BDBD706"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17.4</w:t>
            </w:r>
          </w:p>
        </w:tc>
      </w:tr>
      <w:tr w:rsidR="00E56AEF" w:rsidRPr="006551B3" w14:paraId="0290780D" w14:textId="77777777" w:rsidTr="0069095D">
        <w:trPr>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09C766D8"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Molar H/C ratio</w:t>
            </w:r>
          </w:p>
        </w:tc>
        <w:tc>
          <w:tcPr>
            <w:tcW w:w="1857" w:type="dxa"/>
          </w:tcPr>
          <w:p w14:paraId="41C13047"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1.36</w:t>
            </w:r>
          </w:p>
        </w:tc>
        <w:tc>
          <w:tcPr>
            <w:tcW w:w="2645" w:type="dxa"/>
          </w:tcPr>
          <w:p w14:paraId="2B65FC65"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0.97</w:t>
            </w:r>
          </w:p>
        </w:tc>
      </w:tr>
      <w:tr w:rsidR="00E56AEF" w:rsidRPr="006551B3" w14:paraId="457BE0D9"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7B5A3787"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Molar O/C ratio</w:t>
            </w:r>
          </w:p>
        </w:tc>
        <w:tc>
          <w:tcPr>
            <w:tcW w:w="1857" w:type="dxa"/>
          </w:tcPr>
          <w:p w14:paraId="4F1127B6"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0.54</w:t>
            </w:r>
          </w:p>
        </w:tc>
        <w:tc>
          <w:tcPr>
            <w:tcW w:w="2645" w:type="dxa"/>
          </w:tcPr>
          <w:p w14:paraId="602D50A6"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0.18</w:t>
            </w:r>
          </w:p>
        </w:tc>
      </w:tr>
      <w:tr w:rsidR="00E56AEF" w:rsidRPr="006551B3" w14:paraId="503822B6" w14:textId="77777777" w:rsidTr="0069095D">
        <w:trPr>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3C6DB7EE"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bCs w:val="0"/>
              </w:rPr>
              <w:t xml:space="preserve">VM, % </w:t>
            </w:r>
            <w:proofErr w:type="spellStart"/>
            <w:r w:rsidRPr="006551B3">
              <w:rPr>
                <w:rFonts w:ascii="Times New Roman" w:hAnsi="Times New Roman" w:cs="Times New Roman"/>
                <w:bCs w:val="0"/>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db</w:t>
            </w:r>
            <w:proofErr w:type="spellEnd"/>
          </w:p>
        </w:tc>
        <w:tc>
          <w:tcPr>
            <w:tcW w:w="1857" w:type="dxa"/>
          </w:tcPr>
          <w:p w14:paraId="5835E9CB"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81.6</w:t>
            </w:r>
          </w:p>
        </w:tc>
        <w:tc>
          <w:tcPr>
            <w:tcW w:w="2645" w:type="dxa"/>
          </w:tcPr>
          <w:p w14:paraId="275703C3"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33.7</w:t>
            </w:r>
          </w:p>
        </w:tc>
      </w:tr>
      <w:tr w:rsidR="00E56AEF" w:rsidRPr="006551B3" w14:paraId="2B451A70"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149875EA"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bCs w:val="0"/>
              </w:rPr>
              <w:t xml:space="preserve">FC, % </w:t>
            </w:r>
            <w:proofErr w:type="spellStart"/>
            <w:r w:rsidRPr="006551B3">
              <w:rPr>
                <w:rFonts w:ascii="Times New Roman" w:hAnsi="Times New Roman" w:cs="Times New Roman"/>
                <w:bCs w:val="0"/>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db</w:t>
            </w:r>
            <w:proofErr w:type="spellEnd"/>
          </w:p>
        </w:tc>
        <w:tc>
          <w:tcPr>
            <w:tcW w:w="1857" w:type="dxa"/>
          </w:tcPr>
          <w:p w14:paraId="37F044A9"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14.6</w:t>
            </w:r>
          </w:p>
        </w:tc>
        <w:tc>
          <w:tcPr>
            <w:tcW w:w="2645" w:type="dxa"/>
          </w:tcPr>
          <w:p w14:paraId="1786D925"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45.4</w:t>
            </w:r>
          </w:p>
        </w:tc>
      </w:tr>
      <w:tr w:rsidR="00E56AEF" w:rsidRPr="006551B3" w14:paraId="7A464FA7" w14:textId="77777777" w:rsidTr="0069095D">
        <w:trPr>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151404CB"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bCs w:val="0"/>
              </w:rPr>
              <w:t xml:space="preserve">Ash, % </w:t>
            </w:r>
            <w:proofErr w:type="spellStart"/>
            <w:r w:rsidRPr="006551B3">
              <w:rPr>
                <w:rFonts w:ascii="Times New Roman" w:hAnsi="Times New Roman" w:cs="Times New Roman"/>
                <w:bCs w:val="0"/>
              </w:rPr>
              <w:t>wt</w:t>
            </w:r>
            <w:proofErr w:type="spellEnd"/>
            <w:r w:rsidRPr="006551B3">
              <w:rPr>
                <w:rFonts w:ascii="Times New Roman" w:hAnsi="Times New Roman" w:cs="Times New Roman"/>
                <w:bCs w:val="0"/>
              </w:rPr>
              <w:t xml:space="preserve"> </w:t>
            </w:r>
            <w:proofErr w:type="spellStart"/>
            <w:r w:rsidRPr="006551B3">
              <w:rPr>
                <w:rFonts w:ascii="Times New Roman" w:hAnsi="Times New Roman" w:cs="Times New Roman"/>
                <w:bCs w:val="0"/>
              </w:rPr>
              <w:t>db</w:t>
            </w:r>
            <w:proofErr w:type="spellEnd"/>
          </w:p>
        </w:tc>
        <w:tc>
          <w:tcPr>
            <w:tcW w:w="1857" w:type="dxa"/>
          </w:tcPr>
          <w:p w14:paraId="3C08ABE0"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3.78</w:t>
            </w:r>
          </w:p>
        </w:tc>
        <w:tc>
          <w:tcPr>
            <w:tcW w:w="2645" w:type="dxa"/>
          </w:tcPr>
          <w:p w14:paraId="33B678D5" w14:textId="77777777" w:rsidR="00E56AEF" w:rsidRPr="006551B3" w:rsidRDefault="00E56AEF" w:rsidP="006909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20.9</w:t>
            </w:r>
          </w:p>
        </w:tc>
      </w:tr>
      <w:tr w:rsidR="00E56AEF" w:rsidRPr="006551B3" w14:paraId="04D8F578" w14:textId="77777777" w:rsidTr="0069095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145" w:type="dxa"/>
          </w:tcPr>
          <w:p w14:paraId="766AB66C" w14:textId="77777777" w:rsidR="00E56AEF" w:rsidRPr="006551B3" w:rsidRDefault="00E56AEF" w:rsidP="00DE3A4D">
            <w:pPr>
              <w:jc w:val="both"/>
              <w:rPr>
                <w:rFonts w:ascii="Times New Roman" w:hAnsi="Times New Roman" w:cs="Times New Roman"/>
                <w:bCs w:val="0"/>
              </w:rPr>
            </w:pPr>
            <w:r w:rsidRPr="006551B3">
              <w:rPr>
                <w:rFonts w:ascii="Times New Roman" w:hAnsi="Times New Roman" w:cs="Times New Roman"/>
              </w:rPr>
              <w:t>HHV</w:t>
            </w:r>
            <w:r w:rsidRPr="006551B3">
              <w:rPr>
                <w:rFonts w:ascii="Times New Roman" w:hAnsi="Times New Roman" w:cs="Times New Roman"/>
                <w:bCs w:val="0"/>
              </w:rPr>
              <w:t xml:space="preserve">, kJ/kg </w:t>
            </w:r>
            <w:proofErr w:type="spellStart"/>
            <w:r w:rsidRPr="006551B3">
              <w:rPr>
                <w:rFonts w:ascii="Times New Roman" w:hAnsi="Times New Roman" w:cs="Times New Roman"/>
                <w:bCs w:val="0"/>
              </w:rPr>
              <w:t>db</w:t>
            </w:r>
            <w:proofErr w:type="spellEnd"/>
          </w:p>
        </w:tc>
        <w:tc>
          <w:tcPr>
            <w:tcW w:w="1857" w:type="dxa"/>
          </w:tcPr>
          <w:p w14:paraId="76E537B4"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21073</w:t>
            </w:r>
            <w:r w:rsidRPr="006551B3">
              <w:rPr>
                <w:rFonts w:ascii="Times New Roman" w:hAnsi="Times New Roman" w:cs="Times New Roman"/>
                <w:bCs/>
                <w:vertAlign w:val="superscript"/>
              </w:rPr>
              <w:t>a</w:t>
            </w:r>
          </w:p>
        </w:tc>
        <w:tc>
          <w:tcPr>
            <w:tcW w:w="2645" w:type="dxa"/>
          </w:tcPr>
          <w:p w14:paraId="5296F8F0" w14:textId="77777777" w:rsidR="00E56AEF" w:rsidRPr="006551B3" w:rsidRDefault="00E56AEF" w:rsidP="006909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6551B3">
              <w:rPr>
                <w:rFonts w:ascii="Times New Roman" w:hAnsi="Times New Roman" w:cs="Times New Roman"/>
                <w:bCs/>
              </w:rPr>
              <w:t>25781</w:t>
            </w:r>
            <w:r w:rsidRPr="006551B3">
              <w:rPr>
                <w:rFonts w:ascii="Times New Roman" w:hAnsi="Times New Roman" w:cs="Times New Roman"/>
                <w:bCs/>
                <w:vertAlign w:val="superscript"/>
              </w:rPr>
              <w:t>b</w:t>
            </w:r>
          </w:p>
        </w:tc>
      </w:tr>
    </w:tbl>
    <w:p w14:paraId="124DADC0" w14:textId="2DA496A0" w:rsidR="00E56AEF" w:rsidRPr="006551B3" w:rsidRDefault="00E56AEF" w:rsidP="00E56AEF">
      <w:pPr>
        <w:jc w:val="both"/>
        <w:rPr>
          <w:rFonts w:ascii="Times New Roman" w:eastAsiaTheme="minorEastAsia" w:hAnsi="Times New Roman" w:cs="Times New Roman"/>
          <w:bCs/>
          <w:lang w:val="en-US"/>
        </w:rPr>
      </w:pPr>
      <w:proofErr w:type="spellStart"/>
      <w:r w:rsidRPr="006551B3">
        <w:rPr>
          <w:rFonts w:ascii="Times New Roman" w:eastAsiaTheme="minorEastAsia" w:hAnsi="Times New Roman" w:cs="Times New Roman"/>
          <w:bCs/>
          <w:vertAlign w:val="superscript"/>
          <w:lang w:val="en-US"/>
        </w:rPr>
        <w:t>a</w:t>
      </w:r>
      <w:r w:rsidRPr="006551B3">
        <w:rPr>
          <w:rFonts w:ascii="Times New Roman" w:eastAsiaTheme="minorEastAsia" w:hAnsi="Times New Roman" w:cs="Times New Roman"/>
          <w:bCs/>
          <w:lang w:val="en-US"/>
        </w:rPr>
        <w:t>Gaur</w:t>
      </w:r>
      <w:proofErr w:type="spellEnd"/>
      <w:r w:rsidRPr="006551B3">
        <w:rPr>
          <w:rFonts w:ascii="Times New Roman" w:eastAsiaTheme="minorEastAsia" w:hAnsi="Times New Roman" w:cs="Times New Roman"/>
          <w:bCs/>
          <w:lang w:val="en-US"/>
        </w:rPr>
        <w:t xml:space="preserve"> and Reed correlation </w:t>
      </w:r>
      <w:r w:rsidRPr="006551B3">
        <w:rPr>
          <w:rFonts w:ascii="Times New Roman" w:eastAsiaTheme="minorEastAsia" w:hAnsi="Times New Roman" w:cs="Times New Roman"/>
          <w:bCs/>
          <w:lang w:val="en-US"/>
        </w:rPr>
        <w:fldChar w:fldCharType="begin" w:fldLock="1"/>
      </w:r>
      <w:r w:rsidR="00765211" w:rsidRPr="006551B3">
        <w:rPr>
          <w:rFonts w:ascii="Times New Roman" w:eastAsiaTheme="minorEastAsia" w:hAnsi="Times New Roman" w:cs="Times New Roman"/>
          <w:bCs/>
          <w:lang w:val="en-US"/>
        </w:rPr>
        <w:instrText>ADDIN CSL_CITATION {"citationItems":[{"id":"ITEM-1","itemData":{"author":[{"dropping-particle":"","family":"Gaur","given":"Siddhartha","non-dropping-particle":"","parse-names":false,"suffix":""},{"dropping-particle":"","family":"Reed","given":"Thomas B","non-dropping-particle":"","parse-names":false,"suffix":""}],"id":"ITEM-1","issued":{"date-parts":[["1995"]]},"publisher":"National Renewable Energy Lab., Golden, CO (United States)","title":"An atlas of thermal data for biomass and other fuels","type":"report"},"uris":["http://www.mendeley.com/documents/?uuid=52f6f007-ec11-417f-afa9-0ff322e6c5bf","http://www.mendeley.com/documents/?uuid=53734a1c-2a9e-4127-a29a-22e53564f682"]}],"mendeley":{"formattedCitation":"[39]","plainTextFormattedCitation":"[39]","previouslyFormattedCitation":"[39]"},"properties":{"noteIndex":0},"schema":"https://github.com/citation-style-language/schema/raw/master/csl-citation.json"}</w:instrText>
      </w:r>
      <w:r w:rsidRPr="006551B3">
        <w:rPr>
          <w:rFonts w:ascii="Times New Roman" w:eastAsiaTheme="minorEastAsia" w:hAnsi="Times New Roman" w:cs="Times New Roman"/>
          <w:bCs/>
          <w:lang w:val="en-US"/>
        </w:rPr>
        <w:fldChar w:fldCharType="separate"/>
      </w:r>
      <w:r w:rsidR="00765211" w:rsidRPr="006551B3">
        <w:rPr>
          <w:rFonts w:ascii="Times New Roman" w:eastAsiaTheme="minorEastAsia" w:hAnsi="Times New Roman" w:cs="Times New Roman"/>
          <w:bCs/>
          <w:noProof/>
          <w:lang w:val="en-US"/>
        </w:rPr>
        <w:t>[39]</w:t>
      </w:r>
      <w:r w:rsidRPr="006551B3">
        <w:rPr>
          <w:rFonts w:ascii="Times New Roman" w:eastAsiaTheme="minorEastAsia" w:hAnsi="Times New Roman" w:cs="Times New Roman"/>
          <w:bCs/>
          <w:lang w:val="en-US"/>
        </w:rPr>
        <w:fldChar w:fldCharType="end"/>
      </w:r>
      <w:r w:rsidRPr="006551B3">
        <w:rPr>
          <w:rFonts w:ascii="Times New Roman" w:eastAsiaTheme="minorEastAsia" w:hAnsi="Times New Roman" w:cs="Times New Roman"/>
          <w:bCs/>
          <w:lang w:val="en-US"/>
        </w:rPr>
        <w:t xml:space="preserve">, </w:t>
      </w:r>
      <w:proofErr w:type="spellStart"/>
      <w:r w:rsidRPr="006551B3">
        <w:rPr>
          <w:rFonts w:ascii="Times New Roman" w:eastAsiaTheme="minorEastAsia" w:hAnsi="Times New Roman" w:cs="Times New Roman"/>
          <w:bCs/>
          <w:vertAlign w:val="superscript"/>
          <w:lang w:val="en-US"/>
        </w:rPr>
        <w:t>b</w:t>
      </w:r>
      <w:r w:rsidRPr="006551B3">
        <w:rPr>
          <w:rFonts w:ascii="Times New Roman" w:eastAsiaTheme="minorEastAsia" w:hAnsi="Times New Roman" w:cs="Times New Roman"/>
          <w:bCs/>
          <w:lang w:val="en-US"/>
        </w:rPr>
        <w:t>Mason</w:t>
      </w:r>
      <w:proofErr w:type="spellEnd"/>
      <w:r w:rsidRPr="006551B3">
        <w:rPr>
          <w:rFonts w:ascii="Times New Roman" w:eastAsiaTheme="minorEastAsia" w:hAnsi="Times New Roman" w:cs="Times New Roman"/>
          <w:bCs/>
          <w:lang w:val="en-US"/>
        </w:rPr>
        <w:t xml:space="preserve"> and </w:t>
      </w:r>
      <w:proofErr w:type="spellStart"/>
      <w:r w:rsidRPr="006551B3">
        <w:rPr>
          <w:rFonts w:ascii="Times New Roman" w:eastAsiaTheme="minorEastAsia" w:hAnsi="Times New Roman" w:cs="Times New Roman"/>
          <w:bCs/>
          <w:lang w:val="en-US"/>
        </w:rPr>
        <w:t>Ghandi</w:t>
      </w:r>
      <w:proofErr w:type="spellEnd"/>
      <w:r w:rsidRPr="006551B3">
        <w:rPr>
          <w:rFonts w:ascii="Times New Roman" w:eastAsiaTheme="minorEastAsia" w:hAnsi="Times New Roman" w:cs="Times New Roman"/>
          <w:bCs/>
          <w:lang w:val="en-US"/>
        </w:rPr>
        <w:t xml:space="preserve"> correlation </w:t>
      </w:r>
      <w:r w:rsidRPr="006551B3">
        <w:rPr>
          <w:rFonts w:ascii="Times New Roman" w:eastAsiaTheme="minorEastAsia" w:hAnsi="Times New Roman" w:cs="Times New Roman"/>
          <w:bCs/>
          <w:lang w:val="en-US"/>
        </w:rPr>
        <w:fldChar w:fldCharType="begin" w:fldLock="1"/>
      </w:r>
      <w:r w:rsidR="00765211" w:rsidRPr="006551B3">
        <w:rPr>
          <w:rFonts w:ascii="Times New Roman" w:eastAsiaTheme="minorEastAsia" w:hAnsi="Times New Roman" w:cs="Times New Roman"/>
          <w:bCs/>
          <w:lang w:val="en-US"/>
        </w:rPr>
        <w:instrText>ADDIN CSL_CITATION {"citationItems":[{"id":"ITEM-1","itemData":{"DOI":"https://doi.org/10.1016/0378-3820(83)90022-X","ISSN":"0378-3820","abstract":"A new formula for calculating the calorific value of coal from its ultimate analysis has been obtained by regression analysis of a data bank consisting of data on 775 samples of U.S. coals of all ranks. It yielded zero average difference between observed and calculated values and a standard deviation of 129 Btu/lb (300 kJ/kg). Neither average difference nor standard deviation varied much with rank of the coal. The Dulong, Mott-Spooner, Boie, and Grummel-Davies formulae were also tested with the data but gave substantially poorer results. The new formula has been substantiated with data from other laboratories and with data on chars. The distribution of variance, attributable to variability of mineral matter, variability of coal organic matter not related to rank, and variance of laboratory determinations was estimated. Use of the formula to monitor performance of a laboratory is illustrated, as is modification to obtain maximum precision in heat balance calculations on a coal conversion process.","author":[{"dropping-particle":"","family":"Mason","given":"David M","non-dropping-particle":"","parse-names":false,"suffix":""},{"dropping-particle":"","family":"Gandhi","given":"Kiran N","non-dropping-particle":"","parse-names":false,"suffix":""}],"container-title":"Fuel Processing Technology","id":"ITEM-1","issue":"1","issued":{"date-parts":[["1983"]]},"page":"11-22","title":"Formulas for calculating the calorific value of coal and coal chars: Development, tests, and uses","type":"article-journal","volume":"7"},"uris":["http://www.mendeley.com/documents/?uuid=e85f857d-c677-4e26-bea8-3740c90606b6","http://www.mendeley.com/documents/?uuid=d8f7ce84-b2d4-465b-ba0d-7a02a7f9732e"]}],"mendeley":{"formattedCitation":"[40]","plainTextFormattedCitation":"[40]","previouslyFormattedCitation":"[40]"},"properties":{"noteIndex":0},"schema":"https://github.com/citation-style-language/schema/raw/master/csl-citation.json"}</w:instrText>
      </w:r>
      <w:r w:rsidRPr="006551B3">
        <w:rPr>
          <w:rFonts w:ascii="Times New Roman" w:eastAsiaTheme="minorEastAsia" w:hAnsi="Times New Roman" w:cs="Times New Roman"/>
          <w:bCs/>
          <w:lang w:val="en-US"/>
        </w:rPr>
        <w:fldChar w:fldCharType="separate"/>
      </w:r>
      <w:r w:rsidR="00765211" w:rsidRPr="006551B3">
        <w:rPr>
          <w:rFonts w:ascii="Times New Roman" w:eastAsiaTheme="minorEastAsia" w:hAnsi="Times New Roman" w:cs="Times New Roman"/>
          <w:bCs/>
          <w:noProof/>
          <w:lang w:val="en-US"/>
        </w:rPr>
        <w:t>[40]</w:t>
      </w:r>
      <w:r w:rsidRPr="006551B3">
        <w:rPr>
          <w:rFonts w:ascii="Times New Roman" w:eastAsiaTheme="minorEastAsia" w:hAnsi="Times New Roman" w:cs="Times New Roman"/>
          <w:bCs/>
          <w:lang w:val="en-US"/>
        </w:rPr>
        <w:fldChar w:fldCharType="end"/>
      </w:r>
    </w:p>
    <w:p w14:paraId="66BB2320" w14:textId="77777777" w:rsidR="00F42D5F" w:rsidRPr="006551B3" w:rsidRDefault="00F42D5F" w:rsidP="0085675C">
      <w:pPr>
        <w:spacing w:line="360" w:lineRule="auto"/>
        <w:rPr>
          <w:rFonts w:ascii="Times New Roman" w:hAnsi="Times New Roman" w:cs="Times New Roman"/>
          <w:lang w:val="en-US"/>
        </w:rPr>
      </w:pPr>
    </w:p>
    <w:p w14:paraId="6CB84265" w14:textId="602AD85C" w:rsidR="00E56AEF" w:rsidRPr="006551B3" w:rsidRDefault="00D72512" w:rsidP="0085675C">
      <w:pPr>
        <w:spacing w:line="360" w:lineRule="auto"/>
        <w:rPr>
          <w:rFonts w:ascii="Times New Roman" w:hAnsi="Times New Roman" w:cs="Times New Roman"/>
          <w:lang w:val="en-US"/>
        </w:rPr>
      </w:pPr>
      <w:r w:rsidRPr="006551B3">
        <w:rPr>
          <w:rFonts w:ascii="Times New Roman" w:hAnsi="Times New Roman" w:cs="Times New Roman"/>
          <w:lang w:val="en-US"/>
        </w:rPr>
        <w:t>O</w:t>
      </w:r>
      <w:r w:rsidR="00E56AEF" w:rsidRPr="006551B3">
        <w:rPr>
          <w:rFonts w:ascii="Times New Roman" w:hAnsi="Times New Roman" w:cs="Times New Roman"/>
          <w:lang w:val="en-US"/>
        </w:rPr>
        <w:t>n a dry basis</w:t>
      </w:r>
      <w:r w:rsidR="00957FD9" w:rsidRPr="006551B3">
        <w:rPr>
          <w:rFonts w:ascii="Times New Roman" w:hAnsi="Times New Roman" w:cs="Times New Roman"/>
          <w:lang w:val="en-US"/>
        </w:rPr>
        <w:t>,</w:t>
      </w:r>
      <w:r w:rsidR="00E56AEF" w:rsidRPr="006551B3">
        <w:rPr>
          <w:rFonts w:ascii="Times New Roman" w:hAnsi="Times New Roman" w:cs="Times New Roman"/>
          <w:lang w:val="en-US"/>
        </w:rPr>
        <w:t xml:space="preserve"> HVBC contains around three times more </w:t>
      </w:r>
      <w:r w:rsidR="0072042E" w:rsidRPr="006551B3">
        <w:rPr>
          <w:rFonts w:ascii="Times New Roman" w:hAnsi="Times New Roman" w:cs="Times New Roman"/>
          <w:lang w:val="en-US"/>
        </w:rPr>
        <w:t>fixed carbon (</w:t>
      </w:r>
      <w:r w:rsidR="00E56AEF" w:rsidRPr="006551B3">
        <w:rPr>
          <w:rFonts w:ascii="Times New Roman" w:hAnsi="Times New Roman" w:cs="Times New Roman"/>
          <w:lang w:val="en-US"/>
        </w:rPr>
        <w:t>FC</w:t>
      </w:r>
      <w:r w:rsidR="0072042E" w:rsidRPr="006551B3">
        <w:rPr>
          <w:rFonts w:ascii="Times New Roman" w:hAnsi="Times New Roman" w:cs="Times New Roman"/>
          <w:lang w:val="en-US"/>
        </w:rPr>
        <w:t>)</w:t>
      </w:r>
      <w:r w:rsidR="00E56AEF" w:rsidRPr="006551B3">
        <w:rPr>
          <w:rFonts w:ascii="Times New Roman" w:hAnsi="Times New Roman" w:cs="Times New Roman"/>
          <w:lang w:val="en-US"/>
        </w:rPr>
        <w:t xml:space="preserve"> than PKS, but its </w:t>
      </w:r>
      <w:r w:rsidR="0072042E" w:rsidRPr="006551B3">
        <w:rPr>
          <w:rFonts w:ascii="Times New Roman" w:hAnsi="Times New Roman" w:cs="Times New Roman"/>
          <w:lang w:val="en-US"/>
        </w:rPr>
        <w:t>volatile matter (</w:t>
      </w:r>
      <w:r w:rsidR="00E56AEF" w:rsidRPr="006551B3">
        <w:rPr>
          <w:rFonts w:ascii="Times New Roman" w:hAnsi="Times New Roman" w:cs="Times New Roman"/>
          <w:lang w:val="en-US"/>
        </w:rPr>
        <w:t>VM</w:t>
      </w:r>
      <w:r w:rsidR="0072042E" w:rsidRPr="006551B3">
        <w:rPr>
          <w:rFonts w:ascii="Times New Roman" w:hAnsi="Times New Roman" w:cs="Times New Roman"/>
          <w:lang w:val="en-US"/>
        </w:rPr>
        <w:t>) content</w:t>
      </w:r>
      <w:r w:rsidR="00E56AEF" w:rsidRPr="006551B3">
        <w:rPr>
          <w:rFonts w:ascii="Times New Roman" w:hAnsi="Times New Roman" w:cs="Times New Roman"/>
          <w:lang w:val="en-US"/>
        </w:rPr>
        <w:t xml:space="preserve"> is less than half than that of PKS. FC relates to the yield of char produced during the devolatilization process. FC is mostly carbon but contains minor quantities of H, O, N, and S</w:t>
      </w:r>
      <w:r w:rsidR="00957FD9" w:rsidRPr="006551B3">
        <w:rPr>
          <w:rFonts w:ascii="Times New Roman" w:hAnsi="Times New Roman" w:cs="Times New Roman"/>
          <w:lang w:val="en-US"/>
        </w:rPr>
        <w:t>,</w:t>
      </w:r>
      <w:r w:rsidR="00E56AEF" w:rsidRPr="006551B3">
        <w:rPr>
          <w:rFonts w:ascii="Times New Roman" w:hAnsi="Times New Roman" w:cs="Times New Roman"/>
          <w:lang w:val="en-US"/>
        </w:rPr>
        <w:t xml:space="preserve"> </w:t>
      </w:r>
      <w:r w:rsidR="00957FD9" w:rsidRPr="006551B3">
        <w:rPr>
          <w:rFonts w:ascii="Times New Roman" w:hAnsi="Times New Roman" w:cs="Times New Roman"/>
          <w:lang w:val="en-US"/>
        </w:rPr>
        <w:t>which d</w:t>
      </w:r>
      <w:r w:rsidR="0069095D" w:rsidRPr="006551B3">
        <w:rPr>
          <w:rFonts w:ascii="Times New Roman" w:hAnsi="Times New Roman" w:cs="Times New Roman"/>
          <w:lang w:val="en-US"/>
        </w:rPr>
        <w:t>o</w:t>
      </w:r>
      <w:r w:rsidR="00957FD9" w:rsidRPr="006551B3">
        <w:rPr>
          <w:rFonts w:ascii="Times New Roman" w:hAnsi="Times New Roman" w:cs="Times New Roman"/>
          <w:lang w:val="en-US"/>
        </w:rPr>
        <w:t xml:space="preserve"> not </w:t>
      </w:r>
      <w:r w:rsidR="00E56AEF" w:rsidRPr="006551B3">
        <w:rPr>
          <w:rFonts w:ascii="Times New Roman" w:hAnsi="Times New Roman" w:cs="Times New Roman"/>
          <w:lang w:val="en-US"/>
        </w:rPr>
        <w:t xml:space="preserve">drive off with the gases. FC is the combustible residue left after VM distills off. </w:t>
      </w:r>
      <w:r w:rsidR="0069095D" w:rsidRPr="006551B3">
        <w:rPr>
          <w:rFonts w:ascii="Times New Roman" w:hAnsi="Times New Roman" w:cs="Times New Roman"/>
          <w:lang w:val="en-US"/>
        </w:rPr>
        <w:t>A</w:t>
      </w:r>
      <w:r w:rsidR="00E56AEF" w:rsidRPr="006551B3">
        <w:rPr>
          <w:rFonts w:ascii="Times New Roman" w:hAnsi="Times New Roman" w:cs="Times New Roman"/>
          <w:lang w:val="en-US"/>
        </w:rPr>
        <w:t xml:space="preserve"> feedstock with high VM content ignites easily and is highly reactive in combustion applications. The VM content is naturally high for many types of biomass; however, its contribution to </w:t>
      </w:r>
      <w:r w:rsidR="0072042E" w:rsidRPr="006551B3">
        <w:rPr>
          <w:rFonts w:ascii="Times New Roman" w:hAnsi="Times New Roman" w:cs="Times New Roman"/>
          <w:lang w:val="en-US"/>
        </w:rPr>
        <w:t>the higher heating value (</w:t>
      </w:r>
      <w:r w:rsidR="00E56AEF" w:rsidRPr="006551B3">
        <w:rPr>
          <w:rFonts w:ascii="Times New Roman" w:hAnsi="Times New Roman" w:cs="Times New Roman"/>
          <w:lang w:val="en-US"/>
        </w:rPr>
        <w:t>HHV</w:t>
      </w:r>
      <w:r w:rsidR="0072042E" w:rsidRPr="006551B3">
        <w:rPr>
          <w:rFonts w:ascii="Times New Roman" w:hAnsi="Times New Roman" w:cs="Times New Roman"/>
          <w:lang w:val="en-US"/>
        </w:rPr>
        <w:t>)</w:t>
      </w:r>
      <w:r w:rsidR="00E56AEF" w:rsidRPr="006551B3">
        <w:rPr>
          <w:rFonts w:ascii="Times New Roman" w:hAnsi="Times New Roman" w:cs="Times New Roman"/>
          <w:lang w:val="en-US"/>
        </w:rPr>
        <w:t xml:space="preserve"> is relatively low due to its high O content. Finally, HVBC contains more than five times ash compared with PKS. Ash could melt and agglomerate, which </w:t>
      </w:r>
      <w:r w:rsidR="0069095D" w:rsidRPr="006551B3">
        <w:rPr>
          <w:rFonts w:ascii="Times New Roman" w:hAnsi="Times New Roman" w:cs="Times New Roman"/>
          <w:lang w:val="en-US"/>
        </w:rPr>
        <w:t xml:space="preserve">exacerbates </w:t>
      </w:r>
      <w:r w:rsidR="00E56AEF" w:rsidRPr="006551B3">
        <w:rPr>
          <w:rFonts w:ascii="Times New Roman" w:hAnsi="Times New Roman" w:cs="Times New Roman"/>
          <w:lang w:val="en-US"/>
        </w:rPr>
        <w:t xml:space="preserve">air channeling and </w:t>
      </w:r>
      <w:r w:rsidR="0069095D" w:rsidRPr="006551B3">
        <w:rPr>
          <w:rFonts w:ascii="Times New Roman" w:hAnsi="Times New Roman" w:cs="Times New Roman"/>
          <w:lang w:val="en-US"/>
        </w:rPr>
        <w:t>can finally</w:t>
      </w:r>
      <w:r w:rsidR="00E56AEF" w:rsidRPr="006551B3">
        <w:rPr>
          <w:rFonts w:ascii="Times New Roman" w:hAnsi="Times New Roman" w:cs="Times New Roman"/>
          <w:lang w:val="en-US"/>
        </w:rPr>
        <w:t xml:space="preserve"> block the </w:t>
      </w:r>
      <w:r w:rsidRPr="006551B3">
        <w:rPr>
          <w:rFonts w:ascii="Times New Roman" w:hAnsi="Times New Roman" w:cs="Times New Roman"/>
          <w:lang w:val="en-US"/>
        </w:rPr>
        <w:t xml:space="preserve">passage of </w:t>
      </w:r>
      <w:r w:rsidR="0069095D" w:rsidRPr="006551B3">
        <w:rPr>
          <w:rFonts w:ascii="Times New Roman" w:hAnsi="Times New Roman" w:cs="Times New Roman"/>
          <w:lang w:val="en-US"/>
        </w:rPr>
        <w:t>gases</w:t>
      </w:r>
      <w:r w:rsidR="00E56AEF" w:rsidRPr="006551B3">
        <w:rPr>
          <w:rFonts w:ascii="Times New Roman" w:hAnsi="Times New Roman" w:cs="Times New Roman"/>
          <w:lang w:val="en-US"/>
        </w:rPr>
        <w:t>.</w:t>
      </w:r>
    </w:p>
    <w:p w14:paraId="72D6F239" w14:textId="0CE542F5" w:rsidR="0021220C" w:rsidRPr="006551B3" w:rsidRDefault="008A533A" w:rsidP="0085675C">
      <w:pPr>
        <w:spacing w:line="360" w:lineRule="auto"/>
        <w:rPr>
          <w:rFonts w:ascii="Times New Roman" w:hAnsi="Times New Roman" w:cs="Times New Roman"/>
          <w:lang w:val="en-US"/>
        </w:rPr>
      </w:pPr>
      <w:r w:rsidRPr="006551B3">
        <w:rPr>
          <w:rFonts w:ascii="Times New Roman" w:hAnsi="Times New Roman" w:cs="Times New Roman"/>
          <w:lang w:val="en-US"/>
        </w:rPr>
        <w:t xml:space="preserve">3.2 </w:t>
      </w:r>
      <w:r w:rsidR="0021220C" w:rsidRPr="006551B3">
        <w:rPr>
          <w:rFonts w:ascii="Times New Roman" w:hAnsi="Times New Roman" w:cs="Times New Roman"/>
          <w:lang w:val="en-US"/>
        </w:rPr>
        <w:t>Temperature profiles</w:t>
      </w:r>
    </w:p>
    <w:p w14:paraId="6BBED64D" w14:textId="57A0348F" w:rsidR="0021220C" w:rsidRPr="006551B3" w:rsidRDefault="0021220C" w:rsidP="0085675C">
      <w:pPr>
        <w:spacing w:after="0" w:line="360" w:lineRule="auto"/>
        <w:rPr>
          <w:rFonts w:ascii="Times New Roman" w:eastAsiaTheme="minorEastAsia" w:hAnsi="Times New Roman" w:cs="Times New Roman"/>
          <w:lang w:val="en-US"/>
        </w:rPr>
      </w:pPr>
      <w:r w:rsidRPr="006551B3">
        <w:rPr>
          <w:rFonts w:ascii="Times New Roman" w:hAnsi="Times New Roman" w:cs="Times New Roman"/>
          <w:lang w:val="en-US"/>
        </w:rPr>
        <w:t>Figure 3 shows how temperature varies with time at each thermocouple location during a typical experiment. The p</w:t>
      </w:r>
      <w:r w:rsidR="00274AE3" w:rsidRPr="006551B3">
        <w:rPr>
          <w:rFonts w:ascii="Times New Roman" w:hAnsi="Times New Roman" w:cs="Times New Roman"/>
          <w:lang w:val="en-US"/>
        </w:rPr>
        <w:t>ropagation</w:t>
      </w:r>
      <w:r w:rsidRPr="006551B3">
        <w:rPr>
          <w:rFonts w:ascii="Times New Roman" w:hAnsi="Times New Roman" w:cs="Times New Roman"/>
          <w:lang w:val="en-US"/>
        </w:rPr>
        <w:t xml:space="preserve"> of the ignition front reflects in a sudden temperature increase reaching maximum </w:t>
      </w:r>
      <w:r w:rsidRPr="00E83070">
        <w:rPr>
          <w:rFonts w:ascii="Times New Roman" w:hAnsi="Times New Roman" w:cs="Times New Roman"/>
          <w:lang w:val="en-US"/>
        </w:rPr>
        <w:t xml:space="preserve">values </w:t>
      </w:r>
      <w:r w:rsidR="00274AE3" w:rsidRPr="00E83070">
        <w:rPr>
          <w:rFonts w:ascii="Times New Roman" w:hAnsi="Times New Roman" w:cs="Times New Roman"/>
          <w:lang w:val="en-US"/>
        </w:rPr>
        <w:t xml:space="preserve">of </w:t>
      </w:r>
      <w:r w:rsidR="002D09E7" w:rsidRPr="00E83070">
        <w:rPr>
          <w:rFonts w:ascii="Times New Roman" w:hAnsi="Times New Roman" w:cs="Times New Roman"/>
          <w:lang w:val="en-US"/>
        </w:rPr>
        <w:t>around</w:t>
      </w:r>
      <w:r w:rsidRPr="00E83070">
        <w:rPr>
          <w:rFonts w:ascii="Times New Roman" w:hAnsi="Times New Roman" w:cs="Times New Roman"/>
          <w:lang w:val="en-US"/>
        </w:rPr>
        <w:t xml:space="preserve"> 1000 °C. </w:t>
      </w:r>
      <w:r w:rsidRPr="00E83070">
        <w:rPr>
          <w:rFonts w:ascii="Times New Roman" w:eastAsiaTheme="minorEastAsia" w:hAnsi="Times New Roman" w:cs="Times New Roman"/>
          <w:lang w:val="en-US"/>
        </w:rPr>
        <w:t xml:space="preserve">The calculation of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r>
          <w:rPr>
            <w:rFonts w:ascii="Cambria Math" w:hAnsi="Cambria Math" w:cs="Times New Roman"/>
            <w:lang w:val="en-US"/>
          </w:rPr>
          <m:t xml:space="preserve"> </m:t>
        </m:r>
      </m:oMath>
      <w:r w:rsidRPr="00E83070">
        <w:rPr>
          <w:rFonts w:ascii="Times New Roman" w:eastAsiaTheme="minorEastAsia" w:hAnsi="Times New Roman" w:cs="Times New Roman"/>
          <w:lang w:val="en-US"/>
        </w:rPr>
        <w:t xml:space="preserve">via Equation 1 is sensitive to differences in both the slope of the </w:t>
      </w:r>
      <m:oMath>
        <m:r>
          <w:rPr>
            <w:rFonts w:ascii="Cambria Math" w:eastAsiaTheme="minorEastAsia" w:hAnsi="Cambria Math" w:cs="Times New Roman"/>
            <w:lang w:val="en-US"/>
          </w:rPr>
          <m:t>t</m:t>
        </m:r>
      </m:oMath>
      <w:r w:rsidRPr="00E83070">
        <w:rPr>
          <w:rFonts w:ascii="Times New Roman" w:eastAsiaTheme="minorEastAsia" w:hAnsi="Times New Roman" w:cs="Times New Roman"/>
          <w:lang w:val="en-US"/>
        </w:rPr>
        <w:t xml:space="preserve"> vs. </w:t>
      </w:r>
      <m:oMath>
        <m:r>
          <w:rPr>
            <w:rFonts w:ascii="Cambria Math" w:eastAsiaTheme="minorEastAsia" w:hAnsi="Cambria Math" w:cs="Times New Roman"/>
            <w:lang w:val="en-US"/>
          </w:rPr>
          <m:t>T</m:t>
        </m:r>
      </m:oMath>
      <w:r w:rsidR="002D09E7" w:rsidRPr="00E83070">
        <w:rPr>
          <w:rFonts w:ascii="Times New Roman" w:eastAsiaTheme="minorEastAsia" w:hAnsi="Times New Roman" w:cs="Times New Roman"/>
          <w:lang w:val="en-US"/>
        </w:rPr>
        <w:t xml:space="preserve"> </w:t>
      </w:r>
      <w:r w:rsidRPr="00E83070">
        <w:rPr>
          <w:rFonts w:ascii="Times New Roman" w:eastAsiaTheme="minorEastAsia" w:hAnsi="Times New Roman" w:cs="Times New Roman"/>
          <w:lang w:val="en-US"/>
        </w:rPr>
        <w:t>curve and</w:t>
      </w:r>
      <w:r w:rsidRPr="006551B3">
        <w:rPr>
          <w:rFonts w:ascii="Times New Roman" w:eastAsiaTheme="minorEastAsia" w:hAnsi="Times New Roman" w:cs="Times New Roman"/>
          <w:lang w:val="en-US"/>
        </w:rPr>
        <w:t xml:space="preserve"> the time interval</w:t>
      </w:r>
      <w:r w:rsidR="0069095D" w:rsidRPr="006551B3">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j+1</m:t>
            </m:r>
          </m:sub>
        </m:sSub>
      </m:oMath>
      <w:r w:rsidR="002D09E7" w:rsidRPr="006551B3">
        <w:rPr>
          <w:rFonts w:ascii="Times New Roman" w:eastAsiaTheme="minorEastAsia" w:hAnsi="Times New Roman" w:cs="Times New Roman"/>
          <w:lang w:val="en-US"/>
        </w:rPr>
        <w:t>-</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j</m:t>
            </m:r>
          </m:sub>
        </m:sSub>
      </m:oMath>
      <w:r w:rsidR="002D09E7" w:rsidRPr="006551B3">
        <w:rPr>
          <w:rFonts w:ascii="Times New Roman" w:eastAsiaTheme="minorEastAsia" w:hAnsi="Times New Roman" w:cs="Times New Roman"/>
          <w:lang w:val="en-US"/>
        </w:rPr>
        <w:t xml:space="preserve"> (corresponding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j+1</m:t>
            </m:r>
          </m:sub>
        </m:sSub>
      </m:oMath>
      <w:r w:rsidR="002D09E7" w:rsidRPr="006551B3">
        <w:rPr>
          <w:rFonts w:ascii="Times New Roman" w:eastAsiaTheme="minorEastAsia" w:hAnsi="Times New Roman" w:cs="Times New Roman"/>
          <w:lang w:val="en-US"/>
        </w:rPr>
        <w:t xml:space="preserv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j</m:t>
            </m:r>
          </m:sub>
        </m:sSub>
      </m:oMath>
      <w:r w:rsidR="002D09E7" w:rsidRPr="006551B3">
        <w:rPr>
          <w:rFonts w:ascii="Times New Roman" w:eastAsiaTheme="minorEastAsia" w:hAnsi="Times New Roman" w:cs="Times New Roman"/>
          <w:lang w:val="en-US"/>
        </w:rPr>
        <w:t>)</w:t>
      </w:r>
      <w:r w:rsidRPr="006551B3">
        <w:rPr>
          <w:rFonts w:ascii="Times New Roman" w:eastAsiaTheme="minorEastAsia" w:hAnsi="Times New Roman" w:cs="Times New Roman"/>
          <w:lang w:val="en-US"/>
        </w:rPr>
        <w:t>.</w:t>
      </w:r>
      <w:r w:rsidR="002D09E7" w:rsidRPr="006551B3">
        <w:rPr>
          <w:rFonts w:ascii="Times New Roman" w:eastAsiaTheme="minorEastAsia" w:hAnsi="Times New Roman" w:cs="Times New Roman"/>
          <w:lang w:val="en-US"/>
        </w:rPr>
        <w:t xml:space="preserve"> </w:t>
      </w:r>
      <w:r w:rsidR="002D09E7" w:rsidRPr="006551B3">
        <w:rPr>
          <w:rFonts w:ascii="Times New Roman" w:hAnsi="Times New Roman" w:cs="Times New Roman"/>
          <w:lang w:val="en-US"/>
        </w:rPr>
        <w:t xml:space="preserve">Figure 3 </w:t>
      </w:r>
      <w:r w:rsidR="00274AE3" w:rsidRPr="006551B3">
        <w:rPr>
          <w:rFonts w:ascii="Times New Roman" w:hAnsi="Times New Roman" w:cs="Times New Roman"/>
          <w:lang w:val="en-US"/>
        </w:rPr>
        <w:t>indicates</w:t>
      </w:r>
      <w:r w:rsidR="002D09E7" w:rsidRPr="006551B3">
        <w:rPr>
          <w:rFonts w:ascii="Times New Roman" w:hAnsi="Times New Roman" w:cs="Times New Roman"/>
          <w:lang w:val="en-US"/>
        </w:rPr>
        <w:t xml:space="preserve"> that </w:t>
      </w:r>
      <w:r w:rsidR="002D09E7" w:rsidRPr="00E83070">
        <w:rPr>
          <w:rFonts w:ascii="Times New Roman" w:hAnsi="Times New Roman" w:cs="Times New Roman"/>
          <w:lang w:val="en-US"/>
        </w:rPr>
        <w:t xml:space="preserve">temperature in the range </w:t>
      </w:r>
      <w:r w:rsidR="00E83070" w:rsidRPr="00E83070">
        <w:rPr>
          <w:rFonts w:ascii="Times New Roman" w:hAnsi="Times New Roman" w:cs="Times New Roman"/>
          <w:lang w:val="en-US"/>
        </w:rPr>
        <w:t>3</w:t>
      </w:r>
      <w:r w:rsidR="002D09E7" w:rsidRPr="00E83070">
        <w:rPr>
          <w:rFonts w:ascii="Times New Roman" w:hAnsi="Times New Roman" w:cs="Times New Roman"/>
          <w:lang w:val="en-US"/>
        </w:rPr>
        <w:t>00-</w:t>
      </w:r>
      <w:r w:rsidR="00E83070" w:rsidRPr="00E83070">
        <w:rPr>
          <w:rFonts w:ascii="Times New Roman" w:hAnsi="Times New Roman" w:cs="Times New Roman"/>
          <w:lang w:val="en-US"/>
        </w:rPr>
        <w:t>6</w:t>
      </w:r>
      <w:r w:rsidR="002D09E7" w:rsidRPr="00E83070">
        <w:rPr>
          <w:rFonts w:ascii="Times New Roman" w:hAnsi="Times New Roman" w:cs="Times New Roman"/>
          <w:lang w:val="en-US"/>
        </w:rPr>
        <w:t>00 °C c</w:t>
      </w:r>
      <w:r w:rsidR="00274AE3" w:rsidRPr="00E83070">
        <w:rPr>
          <w:rFonts w:ascii="Times New Roman" w:hAnsi="Times New Roman" w:cs="Times New Roman"/>
          <w:lang w:val="en-US"/>
        </w:rPr>
        <w:t>ould</w:t>
      </w:r>
      <w:r w:rsidR="002D09E7" w:rsidRPr="00E83070">
        <w:rPr>
          <w:rFonts w:ascii="Times New Roman" w:hAnsi="Times New Roman" w:cs="Times New Roman"/>
          <w:lang w:val="en-US"/>
        </w:rPr>
        <w:t xml:space="preserve"> serve as</w:t>
      </w:r>
      <w:r w:rsidR="002D09E7" w:rsidRPr="006551B3">
        <w:rPr>
          <w:rFonts w:ascii="Times New Roman" w:hAnsi="Times New Roman" w:cs="Times New Roman"/>
          <w:lang w:val="en-US"/>
        </w:rPr>
        <w:t xml:space="preserve"> a reference to calculate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002D09E7" w:rsidRPr="006551B3">
        <w:rPr>
          <w:rFonts w:ascii="Times New Roman" w:eastAsiaTheme="minorEastAsia" w:hAnsi="Times New Roman" w:cs="Times New Roman"/>
          <w:lang w:val="en-US"/>
        </w:rPr>
        <w:t>.</w:t>
      </w:r>
    </w:p>
    <w:p w14:paraId="31560CED" w14:textId="68314E99" w:rsidR="0021220C" w:rsidRPr="006551B3" w:rsidRDefault="00487CD1" w:rsidP="00487CD1">
      <w:pPr>
        <w:spacing w:line="360" w:lineRule="auto"/>
        <w:jc w:val="center"/>
        <w:rPr>
          <w:rFonts w:ascii="Times New Roman" w:hAnsi="Times New Roman" w:cs="Times New Roman"/>
          <w:lang w:val="en-US"/>
        </w:rPr>
      </w:pPr>
      <w:commentRangeStart w:id="26"/>
      <w:r w:rsidRPr="006551B3">
        <w:rPr>
          <w:noProof/>
        </w:rPr>
        <w:lastRenderedPageBreak/>
        <w:drawing>
          <wp:inline distT="0" distB="0" distL="0" distR="0" wp14:anchorId="46A12896" wp14:editId="2F9ED6A3">
            <wp:extent cx="2926080" cy="29108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1799"/>
                    <a:stretch/>
                  </pic:blipFill>
                  <pic:spPr bwMode="auto">
                    <a:xfrm>
                      <a:off x="0" y="0"/>
                      <a:ext cx="2926080" cy="2910840"/>
                    </a:xfrm>
                    <a:prstGeom prst="rect">
                      <a:avLst/>
                    </a:prstGeom>
                    <a:noFill/>
                    <a:ln>
                      <a:noFill/>
                    </a:ln>
                    <a:extLst>
                      <a:ext uri="{53640926-AAD7-44D8-BBD7-CCE9431645EC}">
                        <a14:shadowObscured xmlns:a14="http://schemas.microsoft.com/office/drawing/2010/main"/>
                      </a:ext>
                    </a:extLst>
                  </pic:spPr>
                </pic:pic>
              </a:graphicData>
            </a:graphic>
          </wp:inline>
        </w:drawing>
      </w:r>
      <w:commentRangeEnd w:id="26"/>
      <w:r w:rsidR="00D10DB8">
        <w:rPr>
          <w:rStyle w:val="CommentReference"/>
        </w:rPr>
        <w:commentReference w:id="26"/>
      </w:r>
    </w:p>
    <w:p w14:paraId="4D3AA781" w14:textId="36430D1B" w:rsidR="0021220C" w:rsidRPr="006551B3" w:rsidRDefault="0021220C" w:rsidP="0085675C">
      <w:pPr>
        <w:spacing w:after="0" w:line="360" w:lineRule="auto"/>
        <w:rPr>
          <w:rFonts w:ascii="Times New Roman" w:hAnsi="Times New Roman" w:cs="Times New Roman"/>
          <w:lang w:val="en-US"/>
        </w:rPr>
      </w:pPr>
      <w:r w:rsidRPr="006551B3">
        <w:rPr>
          <w:rFonts w:ascii="Times New Roman" w:hAnsi="Times New Roman" w:cs="Times New Roman"/>
          <w:b/>
          <w:bCs/>
          <w:lang w:val="en-US"/>
        </w:rPr>
        <w:t>Figure 3</w:t>
      </w:r>
      <w:r w:rsidRPr="006551B3">
        <w:rPr>
          <w:rFonts w:ascii="Times New Roman" w:hAnsi="Times New Roman" w:cs="Times New Roman"/>
          <w:lang w:val="en-US"/>
        </w:rPr>
        <w:t xml:space="preserve"> Typical temperature </w:t>
      </w:r>
      <w:r w:rsidR="0069095D" w:rsidRPr="006551B3">
        <w:rPr>
          <w:rFonts w:ascii="Times New Roman" w:hAnsi="Times New Roman" w:cs="Times New Roman"/>
          <w:lang w:val="en-US"/>
        </w:rPr>
        <w:t>profiles</w:t>
      </w:r>
      <w:r w:rsidRPr="006551B3">
        <w:rPr>
          <w:rFonts w:ascii="Times New Roman" w:hAnsi="Times New Roman" w:cs="Times New Roman"/>
          <w:lang w:val="en-US"/>
        </w:rPr>
        <w:t xml:space="preserve"> </w:t>
      </w:r>
      <w:r w:rsidR="0069095D" w:rsidRPr="006551B3">
        <w:rPr>
          <w:rFonts w:ascii="Times New Roman" w:hAnsi="Times New Roman" w:cs="Times New Roman"/>
          <w:lang w:val="en-US"/>
        </w:rPr>
        <w:t>for the top-lit updraft thermal co-processing of palm kernel shell</w:t>
      </w:r>
      <w:r w:rsidR="00F0264D" w:rsidRPr="006551B3">
        <w:rPr>
          <w:rFonts w:ascii="Times New Roman" w:hAnsi="Times New Roman" w:cs="Times New Roman"/>
          <w:lang w:val="en-US"/>
        </w:rPr>
        <w:t xml:space="preserve"> (PKS)</w:t>
      </w:r>
      <w:r w:rsidR="0069095D" w:rsidRPr="006551B3">
        <w:rPr>
          <w:rFonts w:ascii="Times New Roman" w:hAnsi="Times New Roman" w:cs="Times New Roman"/>
          <w:lang w:val="en-US"/>
        </w:rPr>
        <w:t xml:space="preserve"> and high-volatile bituminous coal</w:t>
      </w:r>
      <w:r w:rsidR="00F0264D" w:rsidRPr="006551B3">
        <w:rPr>
          <w:rFonts w:ascii="Times New Roman" w:hAnsi="Times New Roman" w:cs="Times New Roman"/>
          <w:lang w:val="en-US"/>
        </w:rPr>
        <w:t xml:space="preserve"> (HVBC)</w:t>
      </w:r>
      <w:r w:rsidR="002D09E7" w:rsidRPr="006551B3">
        <w:rPr>
          <w:rFonts w:ascii="Times New Roman" w:hAnsi="Times New Roman" w:cs="Times New Roman"/>
          <w:lang w:val="en-US"/>
        </w:rPr>
        <w:t xml:space="preserve">. </w:t>
      </w:r>
      <m:oMath>
        <m:r>
          <w:rPr>
            <w:rFonts w:ascii="Cambria Math" w:hAnsi="Cambria Math" w:cs="Times New Roman"/>
            <w:lang w:val="en-US"/>
          </w:rPr>
          <m:t>T</m:t>
        </m:r>
      </m:oMath>
      <w:r w:rsidR="002D09E7" w:rsidRPr="006551B3">
        <w:rPr>
          <w:rFonts w:ascii="Times New Roman" w:eastAsiaTheme="minorEastAsia" w:hAnsi="Times New Roman" w:cs="Times New Roman"/>
          <w:lang w:val="en-US"/>
        </w:rPr>
        <w:t xml:space="preserve"> represents temperature, </w:t>
      </w:r>
      <m:oMath>
        <m:r>
          <w:rPr>
            <w:rFonts w:ascii="Cambria Math" w:eastAsiaTheme="minorEastAsia" w:hAnsi="Cambria Math" w:cs="Times New Roman"/>
            <w:lang w:val="en-US"/>
          </w:rPr>
          <m:t>t</m:t>
        </m:r>
      </m:oMath>
      <w:r w:rsidR="002D09E7" w:rsidRPr="006551B3">
        <w:rPr>
          <w:rFonts w:ascii="Times New Roman" w:eastAsiaTheme="minorEastAsia" w:hAnsi="Times New Roman" w:cs="Times New Roman"/>
          <w:lang w:val="en-US"/>
        </w:rPr>
        <w:t xml:space="preserve"> time,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2D09E7" w:rsidRPr="006551B3">
        <w:rPr>
          <w:rFonts w:ascii="Times New Roman" w:eastAsiaTheme="minorEastAsia" w:hAnsi="Times New Roman" w:cs="Times New Roman"/>
          <w:lang w:val="en-US"/>
        </w:rPr>
        <w:t xml:space="preserve"> superficial velocity.</w:t>
      </w:r>
    </w:p>
    <w:p w14:paraId="733A0060" w14:textId="77777777" w:rsidR="0021220C" w:rsidRPr="006551B3" w:rsidRDefault="0021220C" w:rsidP="0085675C">
      <w:pPr>
        <w:spacing w:after="0" w:line="360" w:lineRule="auto"/>
        <w:rPr>
          <w:rFonts w:ascii="Times New Roman" w:hAnsi="Times New Roman" w:cs="Times New Roman"/>
          <w:lang w:val="en-US"/>
        </w:rPr>
      </w:pPr>
    </w:p>
    <w:p w14:paraId="75755A89" w14:textId="76A11DE0" w:rsidR="00892697" w:rsidRPr="006551B3" w:rsidRDefault="0021220C" w:rsidP="0085675C">
      <w:pPr>
        <w:spacing w:after="0" w:line="360" w:lineRule="auto"/>
        <w:rPr>
          <w:rFonts w:ascii="Times New Roman" w:eastAsiaTheme="minorEastAsia" w:hAnsi="Times New Roman" w:cs="Times New Roman"/>
          <w:lang w:val="en-US"/>
        </w:rPr>
      </w:pPr>
      <w:r w:rsidRPr="006551B3">
        <w:rPr>
          <w:rFonts w:ascii="Times New Roman" w:hAnsi="Times New Roman" w:cs="Times New Roman"/>
          <w:lang w:val="en-US"/>
        </w:rPr>
        <w:t>Linear regression of t</w:t>
      </w:r>
      <w:r w:rsidRPr="006551B3">
        <w:rPr>
          <w:rFonts w:ascii="Times New Roman" w:eastAsiaTheme="minorEastAsia" w:hAnsi="Times New Roman" w:cs="Times New Roman"/>
          <w:lang w:val="en-US"/>
        </w:rPr>
        <w:t xml:space="preserve">he observed </w:t>
      </w:r>
      <m:oMath>
        <m:r>
          <w:rPr>
            <w:rFonts w:ascii="Cambria Math" w:eastAsiaTheme="minorEastAsia" w:hAnsi="Cambria Math" w:cs="Times New Roman"/>
            <w:lang w:val="en-US"/>
          </w:rPr>
          <m:t>t</m:t>
        </m:r>
      </m:oMath>
      <w:r w:rsidRPr="006551B3">
        <w:rPr>
          <w:rFonts w:ascii="Times New Roman" w:eastAsiaTheme="minorEastAsia" w:hAnsi="Times New Roman" w:cs="Times New Roman"/>
          <w:lang w:val="en-US"/>
        </w:rPr>
        <w:t xml:space="preserve"> vs.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m:t>
            </m:r>
          </m:e>
          <m:sub>
            <m:r>
              <w:rPr>
                <w:rFonts w:ascii="Cambria Math" w:eastAsiaTheme="minorEastAsia" w:hAnsi="Cambria Math" w:cs="Times New Roman"/>
                <w:lang w:val="en-US"/>
              </w:rPr>
              <m:t>j</m:t>
            </m:r>
          </m:sub>
        </m:sSub>
      </m:oMath>
      <w:r w:rsidRPr="006551B3">
        <w:rPr>
          <w:rFonts w:ascii="Times New Roman" w:eastAsiaTheme="minorEastAsia" w:hAnsi="Times New Roman" w:cs="Times New Roman"/>
          <w:lang w:val="en-US"/>
        </w:rPr>
        <w:t xml:space="preserve"> </w:t>
      </w:r>
      <w:r w:rsidR="00F0264D" w:rsidRPr="006551B3">
        <w:rPr>
          <w:rFonts w:ascii="Times New Roman" w:eastAsiaTheme="minorEastAsia" w:hAnsi="Times New Roman" w:cs="Times New Roman"/>
          <w:lang w:val="en-US"/>
        </w:rPr>
        <w:t xml:space="preserve">profile </w:t>
      </w:r>
      <w:r w:rsidR="002D09E7" w:rsidRPr="006551B3">
        <w:rPr>
          <w:rFonts w:ascii="Times New Roman" w:eastAsiaTheme="minorEastAsia" w:hAnsi="Times New Roman" w:cs="Times New Roman"/>
          <w:lang w:val="en-US"/>
        </w:rPr>
        <w:t xml:space="preserve">in the temperature range 300-600 °C </w:t>
      </w:r>
      <w:r w:rsidRPr="006551B3">
        <w:rPr>
          <w:rFonts w:ascii="Times New Roman" w:eastAsiaTheme="minorEastAsia" w:hAnsi="Times New Roman" w:cs="Times New Roman"/>
          <w:lang w:val="en-US"/>
        </w:rPr>
        <w:t xml:space="preserve">data showed correlation coefficients higher than 0.96 for all </w:t>
      </w:r>
      <w:r w:rsidR="00F0264D" w:rsidRPr="006551B3">
        <w:rPr>
          <w:rFonts w:ascii="Times New Roman" w:eastAsiaTheme="minorEastAsia" w:hAnsi="Times New Roman" w:cs="Times New Roman"/>
          <w:lang w:val="en-US"/>
        </w:rPr>
        <w:t xml:space="preserve">experimental </w:t>
      </w:r>
      <w:r w:rsidRPr="006551B3">
        <w:rPr>
          <w:rFonts w:ascii="Times New Roman" w:eastAsiaTheme="minorEastAsia" w:hAnsi="Times New Roman" w:cs="Times New Roman"/>
          <w:lang w:val="en-US"/>
        </w:rPr>
        <w:t xml:space="preserve">runs. Figure 4 shows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Pr="006551B3">
        <w:rPr>
          <w:rFonts w:ascii="Times New Roman" w:eastAsiaTheme="minorEastAsia" w:hAnsi="Times New Roman" w:cs="Times New Roman"/>
          <w:lang w:val="en-US"/>
        </w:rPr>
        <w:t xml:space="preserve"> </w:t>
      </w:r>
      <w:r w:rsidR="002D09E7" w:rsidRPr="006551B3">
        <w:rPr>
          <w:rFonts w:ascii="Times New Roman" w:eastAsiaTheme="minorEastAsia" w:hAnsi="Times New Roman" w:cs="Times New Roman"/>
          <w:lang w:val="en-US"/>
        </w:rPr>
        <w:t>for</w:t>
      </w:r>
      <w:r w:rsidRPr="006551B3">
        <w:rPr>
          <w:rFonts w:ascii="Times New Roman" w:eastAsiaTheme="minorEastAsia" w:hAnsi="Times New Roman" w:cs="Times New Roman"/>
          <w:lang w:val="en-US"/>
        </w:rPr>
        <w:t xml:space="preserve"> 500 °C and </w:t>
      </w:r>
      <m:oMath>
        <m:r>
          <w:rPr>
            <w:rFonts w:ascii="Cambria Math" w:eastAsiaTheme="minorEastAsia" w:hAnsi="Cambria Math" w:cs="Times New Roman"/>
            <w:lang w:val="en-US"/>
          </w:rPr>
          <m:t>t</m:t>
        </m:r>
      </m:oMath>
      <w:r w:rsidRPr="006551B3">
        <w:rPr>
          <w:rFonts w:ascii="Times New Roman" w:eastAsiaTheme="minorEastAsia" w:hAnsi="Times New Roman" w:cs="Times New Roman"/>
          <w:lang w:val="en-US"/>
        </w:rPr>
        <w:t xml:space="preserve"> values </w:t>
      </w:r>
      <w:r w:rsidR="002D09E7" w:rsidRPr="006551B3">
        <w:rPr>
          <w:rFonts w:ascii="Times New Roman" w:eastAsiaTheme="minorEastAsia" w:hAnsi="Times New Roman" w:cs="Times New Roman"/>
          <w:lang w:val="en-US"/>
        </w:rPr>
        <w:t>from</w:t>
      </w:r>
      <w:r w:rsidRPr="006551B3">
        <w:rPr>
          <w:rFonts w:ascii="Times New Roman" w:eastAsiaTheme="minorEastAsia" w:hAnsi="Times New Roman" w:cs="Times New Roman"/>
          <w:lang w:val="en-US"/>
        </w:rPr>
        <w:t xml:space="preserve"> the linear regression model</w:t>
      </w:r>
      <w:r w:rsidR="002D09E7" w:rsidRPr="006551B3">
        <w:rPr>
          <w:rFonts w:ascii="Times New Roman" w:eastAsiaTheme="minorEastAsia" w:hAnsi="Times New Roman" w:cs="Times New Roman"/>
          <w:lang w:val="en-US"/>
        </w:rPr>
        <w:t>s</w:t>
      </w:r>
      <w:r w:rsidRPr="006551B3">
        <w:rPr>
          <w:rFonts w:ascii="Times New Roman" w:eastAsiaTheme="minorEastAsia" w:hAnsi="Times New Roman" w:cs="Times New Roman"/>
          <w:lang w:val="en-US"/>
        </w:rPr>
        <w:t xml:space="preserve">. Similar calculations </w:t>
      </w:r>
      <w:r w:rsidR="002D09E7" w:rsidRPr="006551B3">
        <w:rPr>
          <w:rFonts w:ascii="Times New Roman" w:eastAsiaTheme="minorEastAsia" w:hAnsi="Times New Roman" w:cs="Times New Roman"/>
          <w:lang w:val="en-US"/>
        </w:rPr>
        <w:t>for</w:t>
      </w:r>
      <w:r w:rsidRPr="006551B3">
        <w:rPr>
          <w:rFonts w:ascii="Times New Roman" w:eastAsiaTheme="minorEastAsia" w:hAnsi="Times New Roman" w:cs="Times New Roman"/>
          <w:lang w:val="en-US"/>
        </w:rPr>
        <w:t xml:space="preserve"> 300 °C and 600 °C show</w:t>
      </w:r>
      <w:r w:rsidR="0050540F" w:rsidRPr="006551B3">
        <w:rPr>
          <w:rFonts w:ascii="Times New Roman" w:eastAsiaTheme="minorEastAsia" w:hAnsi="Times New Roman" w:cs="Times New Roman"/>
          <w:lang w:val="en-US"/>
        </w:rPr>
        <w:t>ed</w:t>
      </w:r>
      <w:r w:rsidRPr="006551B3">
        <w:rPr>
          <w:rFonts w:ascii="Times New Roman" w:eastAsiaTheme="minorEastAsia" w:hAnsi="Times New Roman" w:cs="Times New Roman"/>
          <w:lang w:val="en-US"/>
        </w:rPr>
        <w:t xml:space="preserve"> minor differences with th</w:t>
      </w:r>
      <w:r w:rsidR="002D09E7" w:rsidRPr="006551B3">
        <w:rPr>
          <w:rFonts w:ascii="Times New Roman" w:eastAsiaTheme="minorEastAsia" w:hAnsi="Times New Roman" w:cs="Times New Roman"/>
          <w:lang w:val="en-US"/>
        </w:rPr>
        <w:t>at</w:t>
      </w:r>
      <w:r w:rsidRPr="006551B3">
        <w:rPr>
          <w:rFonts w:ascii="Times New Roman" w:eastAsiaTheme="minorEastAsia" w:hAnsi="Times New Roman" w:cs="Times New Roman"/>
          <w:lang w:val="en-US"/>
        </w:rPr>
        <w:t xml:space="preserve"> for 500 °C, so from now on</w:t>
      </w:r>
      <w:r w:rsidR="002D09E7" w:rsidRPr="006551B3">
        <w:rPr>
          <w:rFonts w:ascii="Times New Roman" w:eastAsiaTheme="minorEastAsia" w:hAnsi="Times New Roman" w:cs="Times New Roman"/>
          <w:lang w:val="en-US"/>
        </w:rPr>
        <w:t xml:space="preserve"> we use </w:t>
      </w:r>
      <w:r w:rsidR="0050540F" w:rsidRPr="006551B3">
        <w:rPr>
          <w:rFonts w:ascii="Times New Roman" w:eastAsiaTheme="minorEastAsia" w:hAnsi="Times New Roman" w:cs="Times New Roman"/>
          <w:lang w:val="en-US"/>
        </w:rPr>
        <w:t xml:space="preserve">500 °C as the reference </w:t>
      </w:r>
      <w:r w:rsidR="002D09E7" w:rsidRPr="006551B3">
        <w:rPr>
          <w:rFonts w:ascii="Times New Roman" w:eastAsiaTheme="minorEastAsia" w:hAnsi="Times New Roman" w:cs="Times New Roman"/>
          <w:lang w:val="en-US"/>
        </w:rPr>
        <w:t>for calculating</w:t>
      </w:r>
      <w:r w:rsidRPr="006551B3">
        <w:rPr>
          <w:rFonts w:ascii="Times New Roman" w:eastAsiaTheme="minorEastAsia" w:hAnsi="Times New Roman"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Pr="006551B3">
        <w:rPr>
          <w:rFonts w:ascii="Times New Roman" w:eastAsiaTheme="minorEastAsia" w:hAnsi="Times New Roman" w:cs="Times New Roman"/>
          <w:lang w:val="en-US"/>
        </w:rPr>
        <w:t>.</w:t>
      </w:r>
    </w:p>
    <w:p w14:paraId="3058F89D" w14:textId="5C873D02" w:rsidR="00697353" w:rsidRPr="006551B3" w:rsidRDefault="00697353" w:rsidP="0085675C">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 xml:space="preserve">3.3 Results </w:t>
      </w:r>
      <w:r w:rsidRPr="006551B3">
        <w:rPr>
          <w:rFonts w:ascii="Times New Roman" w:hAnsi="Times New Roman" w:cs="Times New Roman"/>
          <w:lang w:val="en-US"/>
        </w:rPr>
        <w:t>for the initial set of experiments</w:t>
      </w:r>
    </w:p>
    <w:p w14:paraId="2E712A61" w14:textId="65CD87F0" w:rsidR="00892697" w:rsidRPr="006551B3" w:rsidRDefault="00892697" w:rsidP="0085675C">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3.3</w:t>
      </w:r>
      <w:r w:rsidR="00697353" w:rsidRPr="006551B3">
        <w:rPr>
          <w:rFonts w:ascii="Times New Roman" w:eastAsiaTheme="minorEastAsia" w:hAnsi="Times New Roman" w:cs="Times New Roman"/>
          <w:lang w:val="en-US"/>
        </w:rPr>
        <w:t>.1</w:t>
      </w:r>
      <w:r w:rsidRPr="006551B3">
        <w:rPr>
          <w:rFonts w:ascii="Times New Roman" w:eastAsiaTheme="minorEastAsia" w:hAnsi="Times New Roman" w:cs="Times New Roman"/>
          <w:lang w:val="en-US"/>
        </w:rPr>
        <w:t xml:space="preserve"> </w:t>
      </w:r>
      <w:r w:rsidRPr="006551B3">
        <w:rPr>
          <w:rFonts w:ascii="Times New Roman" w:hAnsi="Times New Roman" w:cs="Times New Roman"/>
          <w:lang w:val="en-US"/>
        </w:rPr>
        <w:t>Ignition front propagation velocity</w:t>
      </w:r>
    </w:p>
    <w:p w14:paraId="374FA15F" w14:textId="446DA65B" w:rsidR="0069095D" w:rsidRPr="006551B3" w:rsidRDefault="0069095D" w:rsidP="0085675C">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Figure</w:t>
      </w:r>
      <w:r w:rsidR="001E6339" w:rsidRPr="006551B3">
        <w:rPr>
          <w:rFonts w:ascii="Times New Roman" w:eastAsiaTheme="minorEastAsia" w:hAnsi="Times New Roman" w:cs="Times New Roman"/>
          <w:lang w:val="en-US"/>
        </w:rPr>
        <w:t>s</w:t>
      </w:r>
      <w:r w:rsidRPr="006551B3">
        <w:rPr>
          <w:rFonts w:ascii="Times New Roman" w:eastAsiaTheme="minorEastAsia" w:hAnsi="Times New Roman" w:cs="Times New Roman"/>
          <w:lang w:val="en-US"/>
        </w:rPr>
        <w:t xml:space="preserve"> 4</w:t>
      </w:r>
      <w:r w:rsidR="001E6339" w:rsidRPr="006551B3">
        <w:rPr>
          <w:rFonts w:ascii="Times New Roman" w:eastAsiaTheme="minorEastAsia" w:hAnsi="Times New Roman" w:cs="Times New Roman"/>
          <w:lang w:val="en-US"/>
        </w:rPr>
        <w:t xml:space="preserve"> and 5</w:t>
      </w:r>
      <w:r w:rsidRPr="006551B3">
        <w:rPr>
          <w:rFonts w:ascii="Times New Roman" w:eastAsiaTheme="minorEastAsia" w:hAnsi="Times New Roman" w:cs="Times New Roman"/>
          <w:lang w:val="en-US"/>
        </w:rPr>
        <w:t xml:space="preserve"> show </w:t>
      </w:r>
      <w:r w:rsidR="002D09E7" w:rsidRPr="006551B3">
        <w:rPr>
          <w:rFonts w:ascii="Times New Roman" w:eastAsiaTheme="minorEastAsia" w:hAnsi="Times New Roman" w:cs="Times New Roman"/>
          <w:lang w:val="en-US"/>
        </w:rPr>
        <w:t xml:space="preserve">the </w:t>
      </w:r>
      <w:r w:rsidRPr="006551B3">
        <w:rPr>
          <w:rFonts w:ascii="Times New Roman" w:eastAsiaTheme="minorEastAsia" w:hAnsi="Times New Roman" w:cs="Times New Roman"/>
          <w:lang w:val="en-US"/>
        </w:rPr>
        <w:t xml:space="preserve">results </w:t>
      </w:r>
      <w:r w:rsidR="002D09E7" w:rsidRPr="006551B3">
        <w:rPr>
          <w:rFonts w:ascii="Times New Roman" w:eastAsiaTheme="minorEastAsia" w:hAnsi="Times New Roman" w:cs="Times New Roman"/>
          <w:lang w:val="en-US"/>
        </w:rPr>
        <w:t>for</w:t>
      </w:r>
      <w:r w:rsidRPr="006551B3">
        <w:rPr>
          <w:rFonts w:ascii="Times New Roman" w:eastAsiaTheme="minorEastAsia" w:hAnsi="Times New Roman" w:cs="Times New Roman"/>
          <w:lang w:val="en-US"/>
        </w:rPr>
        <w:t xml:space="preserve"> the first set of experiments </w:t>
      </w:r>
      <w:r w:rsidR="002D09E7" w:rsidRPr="006551B3">
        <w:rPr>
          <w:rFonts w:ascii="Times New Roman" w:eastAsiaTheme="minorEastAsia" w:hAnsi="Times New Roman" w:cs="Times New Roman"/>
          <w:lang w:val="en-US"/>
        </w:rPr>
        <w:t>listed</w:t>
      </w:r>
      <w:r w:rsidRPr="006551B3">
        <w:rPr>
          <w:rFonts w:ascii="Times New Roman" w:eastAsiaTheme="minorEastAsia" w:hAnsi="Times New Roman" w:cs="Times New Roman"/>
          <w:lang w:val="en-US"/>
        </w:rPr>
        <w:t xml:space="preserve"> in Table 1.</w:t>
      </w:r>
      <w:r w:rsidR="00892697"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Figures 4A and 4B correspond to</w:t>
      </w:r>
      <w:r w:rsidR="00CF6FCF" w:rsidRPr="006551B3">
        <w:rPr>
          <w:rFonts w:ascii="Times New Roman" w:eastAsiaTheme="minorEastAsia" w:hAnsi="Times New Roman" w:cs="Times New Roman"/>
          <w:lang w:val="en-US"/>
        </w:rPr>
        <w:t xml:space="preserve"> a</w:t>
      </w:r>
      <w:r w:rsidRPr="006551B3">
        <w:rPr>
          <w:rFonts w:ascii="Times New Roman" w:eastAsiaTheme="minorEastAsia" w:hAnsi="Times New Roman"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2D09E7" w:rsidRPr="006551B3">
        <w:rPr>
          <w:rFonts w:ascii="Times New Roman" w:eastAsiaTheme="minorEastAsia" w:hAnsi="Times New Roman" w:cs="Times New Roman"/>
          <w:lang w:val="en-US"/>
        </w:rPr>
        <w:t xml:space="preserve"> </w:t>
      </w:r>
      <w:r w:rsidR="00CF6FCF" w:rsidRPr="006551B3">
        <w:rPr>
          <w:rFonts w:ascii="Times New Roman" w:eastAsiaTheme="minorEastAsia" w:hAnsi="Times New Roman" w:cs="Times New Roman"/>
          <w:lang w:val="en-US"/>
        </w:rPr>
        <w:t xml:space="preserve">of </w:t>
      </w:r>
      <w:r w:rsidRPr="006551B3">
        <w:rPr>
          <w:rFonts w:ascii="Times New Roman" w:eastAsiaTheme="minorEastAsia" w:hAnsi="Times New Roman" w:cs="Times New Roman"/>
          <w:lang w:val="en-US"/>
        </w:rPr>
        <w:t xml:space="preserve">10% </w:t>
      </w:r>
      <w:r w:rsidR="002D09E7" w:rsidRPr="006551B3">
        <w:rPr>
          <w:rFonts w:ascii="Times New Roman" w:eastAsiaTheme="minorEastAsia" w:hAnsi="Times New Roman" w:cs="Times New Roman"/>
          <w:lang w:val="en-US"/>
        </w:rPr>
        <w:t xml:space="preserve">and </w:t>
      </w:r>
      <m:oMath>
        <m:sSub>
          <m:sSubPr>
            <m:ctrlPr>
              <w:rPr>
                <w:rFonts w:ascii="Cambria Math" w:hAnsi="Cambria Math" w:cs="Times New Roman"/>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w:t>
      </w:r>
      <w:r w:rsidR="00124E67" w:rsidRPr="006551B3">
        <w:rPr>
          <w:rFonts w:ascii="Times New Roman" w:eastAsiaTheme="minorEastAsia" w:hAnsi="Times New Roman" w:cs="Times New Roman"/>
          <w:lang w:val="en-US"/>
        </w:rPr>
        <w:t xml:space="preserve">values </w:t>
      </w:r>
      <w:r w:rsidR="002D09E7" w:rsidRPr="006551B3">
        <w:rPr>
          <w:rFonts w:ascii="Times New Roman" w:eastAsiaTheme="minorEastAsia" w:hAnsi="Times New Roman" w:cs="Times New Roman"/>
          <w:lang w:val="en-US"/>
        </w:rPr>
        <w:t xml:space="preserve">of </w:t>
      </w:r>
      <w:r w:rsidRPr="006551B3">
        <w:rPr>
          <w:rFonts w:ascii="Times New Roman" w:eastAsiaTheme="minorEastAsia" w:hAnsi="Times New Roman" w:cs="Times New Roman"/>
          <w:lang w:val="en-US"/>
        </w:rPr>
        <w:t>7.1 mm and 22.2 mm</w:t>
      </w:r>
      <w:r w:rsidR="002D09E7" w:rsidRPr="006551B3">
        <w:rPr>
          <w:rFonts w:ascii="Times New Roman" w:eastAsiaTheme="minorEastAsia" w:hAnsi="Times New Roman" w:cs="Times New Roman"/>
          <w:lang w:val="en-US"/>
        </w:rPr>
        <w:t>, respectively</w:t>
      </w:r>
      <w:r w:rsidRPr="006551B3">
        <w:rPr>
          <w:rFonts w:ascii="Times New Roman" w:eastAsiaTheme="minorEastAsia" w:hAnsi="Times New Roman" w:cs="Times New Roman"/>
          <w:lang w:val="en-US"/>
        </w:rPr>
        <w:t>. Figures 4C and 4D show equivalent results for</w:t>
      </w:r>
      <w:r w:rsidR="00CF6FCF" w:rsidRPr="006551B3">
        <w:rPr>
          <w:rFonts w:ascii="Times New Roman" w:eastAsiaTheme="minorEastAsia" w:hAnsi="Times New Roman" w:cs="Times New Roman"/>
          <w:lang w:val="en-US"/>
        </w:rPr>
        <w:t xml:space="preserve"> a</w:t>
      </w:r>
      <w:r w:rsidRPr="006551B3">
        <w:rPr>
          <w:rFonts w:ascii="Times New Roman" w:eastAsiaTheme="minorEastAsia" w:hAnsi="Times New Roman"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Pr="006551B3">
        <w:rPr>
          <w:rFonts w:ascii="Times New Roman" w:eastAsiaTheme="minorEastAsia" w:hAnsi="Times New Roman" w:cs="Times New Roman"/>
          <w:lang w:val="en-US"/>
        </w:rPr>
        <w:t xml:space="preserve"> of 30%. The </w:t>
      </w:r>
      <w:r w:rsidR="002D09E7" w:rsidRPr="006551B3">
        <w:rPr>
          <w:rFonts w:ascii="Times New Roman" w:eastAsiaTheme="minorEastAsia" w:hAnsi="Times New Roman" w:cs="Times New Roman"/>
          <w:lang w:val="en-US"/>
        </w:rPr>
        <w:t xml:space="preserve">vertical </w:t>
      </w:r>
      <w:r w:rsidRPr="006551B3">
        <w:rPr>
          <w:rFonts w:ascii="Times New Roman" w:eastAsiaTheme="minorEastAsia" w:hAnsi="Times New Roman" w:cs="Times New Roman"/>
          <w:lang w:val="en-US"/>
        </w:rPr>
        <w:t xml:space="preserve">bars </w:t>
      </w:r>
      <w:r w:rsidR="0050540F" w:rsidRPr="006551B3">
        <w:rPr>
          <w:rFonts w:ascii="Times New Roman" w:eastAsiaTheme="minorEastAsia" w:hAnsi="Times New Roman" w:cs="Times New Roman"/>
          <w:lang w:val="en-US"/>
        </w:rPr>
        <w:t>at</w:t>
      </w:r>
      <w:r w:rsidRPr="006551B3">
        <w:rPr>
          <w:rFonts w:ascii="Times New Roman" w:eastAsiaTheme="minorEastAsia" w:hAnsi="Times New Roman" w:cs="Times New Roman"/>
          <w:lang w:val="en-US"/>
        </w:rPr>
        <w:t xml:space="preserve"> each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2D09E7" w:rsidRPr="006551B3">
        <w:rPr>
          <w:rFonts w:ascii="Times New Roman" w:eastAsiaTheme="minorEastAsia" w:hAnsi="Times New Roman" w:cs="Times New Roman"/>
          <w:lang w:val="en-US"/>
        </w:rPr>
        <w:t xml:space="preserve"> </w:t>
      </w:r>
      <w:r w:rsidR="0050540F" w:rsidRPr="006551B3">
        <w:rPr>
          <w:rFonts w:ascii="Times New Roman" w:eastAsiaTheme="minorEastAsia" w:hAnsi="Times New Roman" w:cs="Times New Roman"/>
          <w:lang w:val="en-US"/>
        </w:rPr>
        <w:t xml:space="preserve">value </w:t>
      </w:r>
      <w:r w:rsidRPr="006551B3">
        <w:rPr>
          <w:rFonts w:ascii="Times New Roman" w:eastAsiaTheme="minorEastAsia" w:hAnsi="Times New Roman" w:cs="Times New Roman"/>
          <w:lang w:val="en-US"/>
        </w:rPr>
        <w:t xml:space="preserve">correspond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2D09E7" w:rsidRPr="006551B3">
        <w:rPr>
          <w:rFonts w:ascii="Times New Roman" w:eastAsiaTheme="minorEastAsia" w:hAnsi="Times New Roman" w:cs="Times New Roman"/>
          <w:lang w:val="en-US"/>
        </w:rPr>
        <w:t xml:space="preserve"> for the thermocouple locations 1-2, 2-3, and 3-4</w:t>
      </w:r>
      <w:r w:rsidRPr="006551B3">
        <w:rPr>
          <w:rFonts w:ascii="Times New Roman" w:eastAsiaTheme="minorEastAsia" w:hAnsi="Times New Roman" w:cs="Times New Roman"/>
          <w:lang w:val="en-US"/>
        </w:rPr>
        <w:t xml:space="preserve">. </w:t>
      </w:r>
      <w:r w:rsidR="0021220C" w:rsidRPr="006551B3">
        <w:rPr>
          <w:rFonts w:ascii="Times New Roman" w:eastAsiaTheme="minorEastAsia" w:hAnsi="Times New Roman" w:cs="Times New Roman"/>
          <w:lang w:val="en-US"/>
        </w:rPr>
        <w:t xml:space="preserve">A visual inspection of Figure 4 reveals differences in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0021220C" w:rsidRPr="006551B3">
        <w:rPr>
          <w:rFonts w:ascii="Times New Roman" w:eastAsiaTheme="minorEastAsia" w:hAnsi="Times New Roman" w:cs="Times New Roman"/>
          <w:lang w:val="en-US"/>
        </w:rPr>
        <w:t xml:space="preserve"> with</w:t>
      </w:r>
      <w:r w:rsidR="0050540F" w:rsidRPr="006551B3">
        <w:rPr>
          <w:rFonts w:ascii="Times New Roman" w:eastAsiaTheme="minorEastAsia" w:hAnsi="Times New Roman" w:cs="Times New Roman"/>
          <w:lang w:val="en-US"/>
        </w:rPr>
        <w:t xml:space="preserve"> the</w:t>
      </w:r>
      <w:r w:rsidR="0021220C" w:rsidRPr="006551B3">
        <w:rPr>
          <w:rFonts w:ascii="Times New Roman" w:eastAsiaTheme="minorEastAsia" w:hAnsi="Times New Roman" w:cs="Times New Roman"/>
          <w:lang w:val="en-US"/>
        </w:rPr>
        <w:t xml:space="preserve"> axial position</w:t>
      </w:r>
      <w:r w:rsidR="0050540F" w:rsidRPr="006551B3">
        <w:rPr>
          <w:rFonts w:ascii="Times New Roman" w:eastAsiaTheme="minorEastAsia" w:hAnsi="Times New Roman" w:cs="Times New Roman"/>
          <w:lang w:val="en-US"/>
        </w:rPr>
        <w:t xml:space="preserve">. These differences in </w:t>
      </w:r>
      <m:oMath>
        <m:sSub>
          <m:sSubPr>
            <m:ctrlPr>
              <w:rPr>
                <w:rFonts w:ascii="Cambria Math" w:hAnsi="Cambria Math" w:cs="Times New Roman"/>
                <w:lang w:val="en-US"/>
              </w:rPr>
            </m:ctrlPr>
          </m:sSubPr>
          <m:e>
            <m:r>
              <w:rPr>
                <w:rFonts w:ascii="Cambria Math" w:hAnsi="Cambria Math" w:cs="Times New Roman"/>
                <w:lang w:val="en-US"/>
              </w:rPr>
              <m:t>u</m:t>
            </m:r>
          </m:e>
          <m:sub>
            <m:r>
              <w:rPr>
                <w:rFonts w:ascii="Cambria Math" w:hAnsi="Cambria Math" w:cs="Times New Roman"/>
                <w:lang w:val="en-US"/>
              </w:rPr>
              <m:t>f</m:t>
            </m:r>
          </m:sub>
        </m:sSub>
      </m:oMath>
      <w:r w:rsidR="0050540F" w:rsidRPr="006551B3">
        <w:rPr>
          <w:rFonts w:ascii="Times New Roman" w:eastAsiaTheme="minorEastAsia" w:hAnsi="Times New Roman" w:cs="Times New Roman"/>
          <w:lang w:val="en-US"/>
        </w:rPr>
        <w:t xml:space="preserve"> are</w:t>
      </w:r>
      <w:r w:rsidR="002D09E7" w:rsidRPr="006551B3">
        <w:rPr>
          <w:rFonts w:ascii="Times New Roman" w:eastAsiaTheme="minorEastAsia" w:hAnsi="Times New Roman" w:cs="Times New Roman"/>
          <w:lang w:val="en-US"/>
        </w:rPr>
        <w:t xml:space="preserve"> more evident </w:t>
      </w:r>
      <w:r w:rsidRPr="006551B3">
        <w:rPr>
          <w:rFonts w:ascii="Times New Roman" w:eastAsiaTheme="minorEastAsia" w:hAnsi="Times New Roman" w:cs="Times New Roman"/>
          <w:lang w:val="en-US"/>
        </w:rPr>
        <w:t xml:space="preserve">for the higher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Pr="006551B3">
        <w:rPr>
          <w:rFonts w:ascii="Times New Roman" w:eastAsiaTheme="minorEastAsia" w:hAnsi="Times New Roman" w:cs="Times New Roman"/>
          <w:lang w:val="en-US"/>
        </w:rPr>
        <w:t xml:space="preserve"> and the lower </w:t>
      </w:r>
      <m:oMath>
        <m:sSub>
          <m:sSubPr>
            <m:ctrlPr>
              <w:rPr>
                <w:rFonts w:ascii="Cambria Math" w:hAnsi="Cambria Math" w:cs="Times New Roman"/>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2D09E7" w:rsidRPr="006551B3">
        <w:rPr>
          <w:rFonts w:ascii="Times New Roman" w:eastAsiaTheme="minorEastAsia" w:hAnsi="Times New Roman" w:cs="Times New Roman"/>
          <w:lang w:val="en-US"/>
        </w:rPr>
        <w:t xml:space="preserve"> </w:t>
      </w:r>
      <w:r w:rsidR="001E6339" w:rsidRPr="006551B3">
        <w:rPr>
          <w:rFonts w:ascii="Times New Roman" w:eastAsiaTheme="minorEastAsia" w:hAnsi="Times New Roman" w:cs="Times New Roman"/>
          <w:lang w:val="en-US"/>
        </w:rPr>
        <w:t xml:space="preserve">levels </w:t>
      </w:r>
      <w:r w:rsidRPr="006551B3">
        <w:rPr>
          <w:rFonts w:ascii="Times New Roman" w:eastAsiaTheme="minorEastAsia" w:hAnsi="Times New Roman" w:cs="Times New Roman"/>
          <w:lang w:val="en-US"/>
        </w:rPr>
        <w:t>(</w:t>
      </w:r>
      <w:r w:rsidR="0050540F" w:rsidRPr="006551B3">
        <w:rPr>
          <w:rFonts w:ascii="Times New Roman" w:eastAsiaTheme="minorEastAsia" w:hAnsi="Times New Roman" w:cs="Times New Roman"/>
          <w:lang w:val="en-US"/>
        </w:rPr>
        <w:t xml:space="preserve">i.e., </w:t>
      </w:r>
      <w:r w:rsidRPr="006551B3">
        <w:rPr>
          <w:rFonts w:ascii="Times New Roman" w:eastAsiaTheme="minorEastAsia" w:hAnsi="Times New Roman" w:cs="Times New Roman"/>
          <w:lang w:val="en-US"/>
        </w:rPr>
        <w:t xml:space="preserve">Figure 4C). </w:t>
      </w:r>
      <w:r w:rsidR="00CF6FCF" w:rsidRPr="006551B3">
        <w:rPr>
          <w:rFonts w:ascii="Times New Roman" w:eastAsiaTheme="minorEastAsia" w:hAnsi="Times New Roman" w:cs="Times New Roman"/>
          <w:lang w:val="en-US"/>
        </w:rPr>
        <w:t>A</w:t>
      </w:r>
      <w:r w:rsidRPr="006551B3">
        <w:rPr>
          <w:rFonts w:ascii="Times New Roman" w:eastAsiaTheme="minorEastAsia" w:hAnsi="Times New Roman" w:cs="Times New Roman"/>
          <w:lang w:val="en-US"/>
        </w:rPr>
        <w:t xml:space="preserve"> direct proportion characterizes the dependence of </w:t>
      </w:r>
      <w:r w:rsidR="00CF6FCF" w:rsidRPr="006551B3">
        <w:rPr>
          <w:rFonts w:ascii="Times New Roman" w:eastAsiaTheme="minorEastAsia" w:hAnsi="Times New Roman" w:cs="Times New Roman"/>
          <w:lang w:val="en-US"/>
        </w:rPr>
        <w:t xml:space="preserve">the </w:t>
      </w:r>
      <w:r w:rsidRPr="006551B3">
        <w:rPr>
          <w:rFonts w:ascii="Times New Roman" w:eastAsiaTheme="minorEastAsia" w:hAnsi="Times New Roman" w:cs="Times New Roman"/>
          <w:lang w:val="en-US"/>
        </w:rPr>
        <w:t xml:space="preserve">maximum temperature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CF6FCF" w:rsidRPr="006551B3">
        <w:rPr>
          <w:rFonts w:ascii="Times New Roman" w:eastAsiaTheme="minorEastAsia" w:hAnsi="Times New Roman" w:cs="Times New Roman"/>
          <w:lang w:val="en-US"/>
        </w:rPr>
        <w:t>. Additionally,</w:t>
      </w:r>
      <w:r w:rsidRPr="006551B3">
        <w:rPr>
          <w:rFonts w:ascii="Times New Roman" w:eastAsiaTheme="minorEastAsia" w:hAnsi="Times New Roman" w:cs="Times New Roman"/>
          <w:lang w:val="en-US"/>
        </w:rPr>
        <w:t xml:space="preserve"> the maximum temperature features higher values for the lower </w:t>
      </w:r>
      <m:oMath>
        <m:sSub>
          <m:sSubPr>
            <m:ctrlPr>
              <w:rPr>
                <w:rFonts w:ascii="Cambria Math" w:hAnsi="Cambria Math" w:cs="Times New Roman"/>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2D09E7" w:rsidRPr="006551B3">
        <w:rPr>
          <w:rFonts w:ascii="Times New Roman" w:eastAsiaTheme="minorEastAsia" w:hAnsi="Times New Roman" w:cs="Times New Roman"/>
          <w:lang w:val="en-US"/>
        </w:rPr>
        <w:t xml:space="preserve"> level</w:t>
      </w:r>
      <w:r w:rsidR="0050540F" w:rsidRPr="006551B3">
        <w:rPr>
          <w:rFonts w:ascii="Times New Roman" w:eastAsiaTheme="minorEastAsia" w:hAnsi="Times New Roman" w:cs="Times New Roman"/>
          <w:lang w:val="en-US"/>
        </w:rPr>
        <w:t xml:space="preserve"> (i.e., Figure 4A and Figure 4B)</w:t>
      </w:r>
      <w:r w:rsidRPr="006551B3">
        <w:rPr>
          <w:rFonts w:ascii="Times New Roman" w:eastAsiaTheme="minorEastAsia" w:hAnsi="Times New Roman" w:cs="Times New Roman"/>
          <w:lang w:val="en-US"/>
        </w:rPr>
        <w:t>.</w:t>
      </w:r>
    </w:p>
    <w:p w14:paraId="49D7D61C" w14:textId="3C093828" w:rsidR="00697353" w:rsidRPr="006551B3" w:rsidRDefault="00302A85" w:rsidP="001C2AD8">
      <w:pPr>
        <w:spacing w:line="360" w:lineRule="auto"/>
        <w:rPr>
          <w:rFonts w:ascii="Times New Roman" w:eastAsiaTheme="minorEastAsia" w:hAnsi="Times New Roman" w:cs="Times New Roman"/>
          <w:lang w:val="en-US"/>
        </w:rPr>
      </w:pPr>
      <w:r w:rsidRPr="006551B3">
        <w:rPr>
          <w:rFonts w:ascii="Times New Roman" w:hAnsi="Times New Roman" w:cs="Times New Roman"/>
          <w:lang w:val="en-US"/>
        </w:rPr>
        <w:lastRenderedPageBreak/>
        <w:t xml:space="preserve">Figure 4 shows that for the lower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the increment in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lowered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by around 26% for both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levels (Figure A vs. Figure B, and Figure C vs. Figure D), but the increment in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did not influence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in either case (Figure A vs. Figure C, and Figure B vs. Figure D). Results are not conclusive when considering the influence of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for the higher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due to the scattering of the data. </w:t>
      </w:r>
      <w:r w:rsidRPr="006551B3">
        <w:rPr>
          <w:rFonts w:ascii="Times New Roman" w:hAnsi="Times New Roman" w:cs="Times New Roman"/>
          <w:lang w:val="en-US"/>
        </w:rPr>
        <w:t xml:space="preserve">Results for the higher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hAnsi="Times New Roman" w:cs="Times New Roman"/>
          <w:lang w:val="en-US"/>
        </w:rPr>
        <w:t xml:space="preserve"> indicate that</w:t>
      </w:r>
      <w:r w:rsidRPr="006551B3">
        <w:rPr>
          <w:rFonts w:ascii="Times New Roman" w:eastAsiaTheme="minorEastAsia" w:hAnsi="Times New Roman" w:cs="Times New Roman"/>
          <w:lang w:val="en-US"/>
        </w:rPr>
        <w:t xml:space="preserve"> increasing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leads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around 10% higher 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 and 17% lower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 Finally, for the higher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the increment in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lowered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by around 14% and 35% for the lower and the higher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levels, respectively.</w:t>
      </w:r>
    </w:p>
    <w:p w14:paraId="4F1D3A97" w14:textId="366551F4" w:rsidR="00D13D2C" w:rsidRPr="006551B3" w:rsidRDefault="00D13D2C" w:rsidP="00D13D2C">
      <w:pPr>
        <w:spacing w:after="0" w:line="360" w:lineRule="auto"/>
        <w:rPr>
          <w:rFonts w:ascii="Times New Roman" w:eastAsiaTheme="minorEastAsia" w:hAnsi="Times New Roman" w:cs="Times New Roman"/>
          <w:bCs/>
          <w:lang w:val="en-US"/>
        </w:rPr>
      </w:pPr>
      <w:r w:rsidRPr="006551B3">
        <w:rPr>
          <w:rFonts w:ascii="Times New Roman" w:hAnsi="Times New Roman" w:cs="Times New Roman"/>
          <w:bCs/>
          <w:lang w:val="en-US"/>
        </w:rPr>
        <w:t xml:space="preserve">The </w:t>
      </w:r>
      <w:proofErr w:type="spellStart"/>
      <w:r w:rsidRPr="006551B3">
        <w:rPr>
          <w:rFonts w:ascii="Times New Roman" w:hAnsi="Times New Roman" w:cs="Times New Roman"/>
          <w:bCs/>
          <w:lang w:val="en-US"/>
        </w:rPr>
        <w:t>Biot</w:t>
      </w:r>
      <w:proofErr w:type="spellEnd"/>
      <w:r w:rsidRPr="006551B3">
        <w:rPr>
          <w:rFonts w:ascii="Times New Roman" w:hAnsi="Times New Roman" w:cs="Times New Roman"/>
          <w:bCs/>
          <w:lang w:val="en-US"/>
        </w:rPr>
        <w:t xml:space="preserve"> dimensionless group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oMath>
      <w:r w:rsidRPr="006551B3">
        <w:rPr>
          <w:rFonts w:ascii="Times New Roman" w:hAnsi="Times New Roman" w:cs="Times New Roman"/>
          <w:bCs/>
          <w:lang w:val="en-US"/>
        </w:rPr>
        <w:t xml:space="preserve">), given by Equation </w:t>
      </w:r>
      <w:r w:rsidR="000F7CE7" w:rsidRPr="006551B3">
        <w:rPr>
          <w:rFonts w:ascii="Times New Roman" w:hAnsi="Times New Roman" w:cs="Times New Roman"/>
          <w:bCs/>
          <w:lang w:val="en-US"/>
        </w:rPr>
        <w:t>2</w:t>
      </w:r>
      <w:r w:rsidRPr="006551B3">
        <w:rPr>
          <w:rFonts w:ascii="Times New Roman" w:hAnsi="Times New Roman" w:cs="Times New Roman"/>
          <w:bCs/>
          <w:lang w:val="en-US"/>
        </w:rPr>
        <w:t xml:space="preserve">, represents the ratio of intraparticle conduction and interfacial convection time scales </w:t>
      </w:r>
      <w:r w:rsidRPr="006551B3">
        <w:rPr>
          <w:rFonts w:ascii="Times New Roman" w:hAnsi="Times New Roman" w:cs="Times New Roman"/>
          <w:bCs/>
          <w:lang w:val="en-US"/>
        </w:rPr>
        <w:fldChar w:fldCharType="begin" w:fldLock="1"/>
      </w:r>
      <w:r w:rsidR="007A5BB6" w:rsidRPr="006551B3">
        <w:rPr>
          <w:rFonts w:ascii="Times New Roman" w:hAnsi="Times New Roman" w:cs="Times New Roman"/>
          <w:bCs/>
          <w:lang w:val="en-US"/>
        </w:rPr>
        <w:instrText>ADDIN CSL_CITATION {"citationItems":[{"id":"ITEM-1","itemData":{"DOI":"10.1016/j.cej.2017.06.003","author":[{"dropping-particle":"","family":"Gonzalez-Quiroga","given":"A","non-dropping-particle":"","parse-names":false,"suffix":""},{"dropping-particle":"","family":"Reyniers","given":"P A","non-dropping-particle":"","parse-names":false,"suffix":""},{"dropping-particle":"","family":"Kulkarni","given":"S R","non-dropping-particle":"","parse-names":false,"suffix":""},{"dropping-particle":"","family":"Torregrosa","given":"M M","non-dropping-particle":"","parse-names":false,"suffix":""},{"dropping-particle":"","family":"Perreault","given":"P","non-dropping-particle":"","parse-names":false,"suffix":""},{"dropping-particle":"","family":"Heynderickx","given":"G J","non-dropping-particle":"","parse-names":false,"suffix":""},{"dropping-particle":"","family":"Geem","given":"K M","non-dropping-particle":"Van","parse-names":false,"suffix":""},{"dropping-particle":"","family":"Marin","given":"G B","non-dropping-particle":"","parse-names":false,"suffix":""}],"container-title":"Chemical Engineering Journal","id":"ITEM-1","issued":{"date-parts":[["2017"]]},"title":"Design and cold flow testing of a Gas-Solid Vortex Reactor demonstration unit for biomass fast pyrolysis","type":"article-journal"},"uris":["http://www.mendeley.com/documents/?uuid=35019298-833e-4243-9610-be5b4efdf561","http://www.mendeley.com/documents/?uuid=ccb4a645-3f19-4fc7-9cf7-419d67760046"]}],"mendeley":{"formattedCitation":"[41]","plainTextFormattedCitation":"[41]","previouslyFormattedCitation":"[41]"},"properties":{"noteIndex":0},"schema":"https://github.com/citation-style-language/schema/raw/master/csl-citation.json"}</w:instrText>
      </w:r>
      <w:r w:rsidRPr="006551B3">
        <w:rPr>
          <w:rFonts w:ascii="Times New Roman" w:hAnsi="Times New Roman" w:cs="Times New Roman"/>
          <w:bCs/>
          <w:lang w:val="en-US"/>
        </w:rPr>
        <w:fldChar w:fldCharType="separate"/>
      </w:r>
      <w:r w:rsidR="007A5BB6" w:rsidRPr="006551B3">
        <w:rPr>
          <w:rFonts w:ascii="Times New Roman" w:hAnsi="Times New Roman" w:cs="Times New Roman"/>
          <w:bCs/>
          <w:noProof/>
          <w:lang w:val="en-US"/>
        </w:rPr>
        <w:t>[41]</w:t>
      </w:r>
      <w:r w:rsidRPr="006551B3">
        <w:rPr>
          <w:rFonts w:ascii="Times New Roman" w:hAnsi="Times New Roman" w:cs="Times New Roman"/>
          <w:bCs/>
          <w:lang w:val="en-US"/>
        </w:rPr>
        <w:fldChar w:fldCharType="end"/>
      </w:r>
      <w:r w:rsidRPr="006551B3">
        <w:rPr>
          <w:rFonts w:ascii="Times New Roman" w:hAnsi="Times New Roman" w:cs="Times New Roman"/>
          <w:bCs/>
          <w:lang w:val="en-US"/>
        </w:rPr>
        <w:t xml:space="preserve">. In Equation 4 </w:t>
      </w:r>
      <m:oMath>
        <m:sSub>
          <m:sSubPr>
            <m:ctrlPr>
              <w:rPr>
                <w:rFonts w:ascii="Cambria Math" w:hAnsi="Cambria Math" w:cs="Times New Roman"/>
                <w:bCs/>
                <w:lang w:val="en-US"/>
              </w:rPr>
            </m:ctrlPr>
          </m:sSubPr>
          <m:e>
            <m:r>
              <w:rPr>
                <w:rFonts w:ascii="Cambria Math" w:hAnsi="Cambria Math" w:cs="Times New Roman"/>
                <w:lang w:val="en-US"/>
              </w:rPr>
              <m:t>L</m:t>
            </m:r>
          </m:e>
          <m:sub>
            <m:r>
              <w:rPr>
                <w:rFonts w:ascii="Cambria Math" w:hAnsi="Cambria Math" w:cs="Times New Roman"/>
                <w:lang w:val="en-US"/>
              </w:rPr>
              <m:t>s</m:t>
            </m:r>
          </m:sub>
        </m:sSub>
      </m:oMath>
      <w:r w:rsidRPr="006551B3">
        <w:rPr>
          <w:rFonts w:ascii="Times New Roman" w:hAnsi="Times New Roman" w:cs="Times New Roman"/>
          <w:bCs/>
          <w:lang w:val="en-US"/>
        </w:rPr>
        <w:t xml:space="preserve"> represents the characteristic length scale, </w:t>
      </w:r>
      <m:oMath>
        <m:sSub>
          <m:sSubPr>
            <m:ctrlPr>
              <w:rPr>
                <w:rFonts w:ascii="Cambria Math" w:hAnsi="Cambria Math" w:cs="Times New Roman"/>
                <w:bCs/>
                <w:lang w:val="en-US"/>
              </w:rPr>
            </m:ctrlPr>
          </m:sSubPr>
          <m:e>
            <m:r>
              <w:rPr>
                <w:rFonts w:ascii="Cambria Math" w:hAnsi="Cambria Math" w:cs="Times New Roman"/>
                <w:lang w:val="en-US"/>
              </w:rPr>
              <m:t>h</m:t>
            </m:r>
          </m:e>
          <m:sub>
            <m:r>
              <w:rPr>
                <w:rFonts w:ascii="Cambria Math" w:hAnsi="Cambria Math" w:cs="Times New Roman"/>
                <w:lang w:val="en-US"/>
              </w:rPr>
              <m:t>p</m:t>
            </m:r>
          </m:sub>
        </m:sSub>
      </m:oMath>
      <w:r w:rsidRPr="006551B3">
        <w:rPr>
          <w:rFonts w:ascii="Times New Roman" w:hAnsi="Times New Roman" w:cs="Times New Roman"/>
          <w:bCs/>
          <w:lang w:val="en-US"/>
        </w:rPr>
        <w:t xml:space="preserve"> the convective heat transfer coefficient between the coal particle and the carrier gas and </w:t>
      </w:r>
      <m:oMath>
        <m:sSub>
          <m:sSubPr>
            <m:ctrlPr>
              <w:rPr>
                <w:rFonts w:ascii="Cambria Math" w:hAnsi="Cambria Math" w:cs="Times New Roman"/>
                <w:bCs/>
                <w:lang w:val="en-US"/>
              </w:rPr>
            </m:ctrlPr>
          </m:sSubPr>
          <m:e>
            <m:r>
              <w:rPr>
                <w:rFonts w:ascii="Cambria Math" w:hAnsi="Cambria Math" w:cs="Times New Roman"/>
                <w:lang w:val="en-US"/>
              </w:rPr>
              <m:t>λ</m:t>
            </m:r>
          </m:e>
          <m:sub>
            <m:r>
              <w:rPr>
                <w:rFonts w:ascii="Cambria Math" w:hAnsi="Cambria Math" w:cs="Times New Roman"/>
                <w:lang w:val="en-US"/>
              </w:rPr>
              <m:t>s</m:t>
            </m:r>
          </m:sub>
        </m:sSub>
      </m:oMath>
      <w:r w:rsidRPr="006551B3">
        <w:rPr>
          <w:rFonts w:ascii="Times New Roman" w:hAnsi="Times New Roman" w:cs="Times New Roman"/>
          <w:bCs/>
          <w:lang w:val="en-US"/>
        </w:rPr>
        <w:t xml:space="preserve"> the thermal conductivity. Provided that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r>
          <m:rPr>
            <m:sty m:val="p"/>
          </m:rPr>
          <w:rPr>
            <w:rFonts w:ascii="Cambria Math" w:hAnsi="Cambria Math" w:cs="Times New Roman"/>
            <w:lang w:val="en-US"/>
          </w:rPr>
          <m:t>&gt;1</m:t>
        </m:r>
      </m:oMath>
      <w:r w:rsidRPr="006551B3">
        <w:rPr>
          <w:rFonts w:ascii="Times New Roman" w:hAnsi="Times New Roman" w:cs="Times New Roman"/>
          <w:bCs/>
          <w:lang w:val="en-US"/>
        </w:rPr>
        <w:t xml:space="preserve"> intraparticle conduction limits the observed reaction rate. To evaluate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oMath>
      <w:r w:rsidRPr="006551B3">
        <w:rPr>
          <w:rFonts w:ascii="Times New Roman" w:hAnsi="Times New Roman" w:cs="Times New Roman"/>
          <w:bCs/>
          <w:lang w:val="en-US"/>
        </w:rPr>
        <w:t xml:space="preserve">, </w:t>
      </w:r>
      <m:oMath>
        <m:sSub>
          <m:sSubPr>
            <m:ctrlPr>
              <w:rPr>
                <w:rFonts w:ascii="Cambria Math" w:hAnsi="Cambria Math" w:cs="Times New Roman"/>
                <w:bCs/>
                <w:lang w:val="en-US"/>
              </w:rPr>
            </m:ctrlPr>
          </m:sSubPr>
          <m:e>
            <m:r>
              <w:rPr>
                <w:rFonts w:ascii="Cambria Math" w:hAnsi="Cambria Math" w:cs="Times New Roman"/>
                <w:lang w:val="en-US"/>
              </w:rPr>
              <m:t>h</m:t>
            </m:r>
          </m:e>
          <m:sub>
            <m:r>
              <w:rPr>
                <w:rFonts w:ascii="Cambria Math" w:hAnsi="Cambria Math" w:cs="Times New Roman"/>
                <w:lang w:val="en-US"/>
              </w:rPr>
              <m:t>p</m:t>
            </m:r>
          </m:sub>
        </m:sSub>
      </m:oMath>
      <w:r w:rsidRPr="006551B3">
        <w:rPr>
          <w:rFonts w:ascii="Times New Roman" w:hAnsi="Times New Roman" w:cs="Times New Roman"/>
          <w:bCs/>
          <w:lang w:val="en-US"/>
        </w:rPr>
        <w:t xml:space="preserve"> was calculated via the </w:t>
      </w:r>
      <w:proofErr w:type="spellStart"/>
      <w:r w:rsidRPr="006551B3">
        <w:rPr>
          <w:rFonts w:ascii="Times New Roman" w:hAnsi="Times New Roman" w:cs="Times New Roman"/>
          <w:bCs/>
          <w:lang w:val="en-US"/>
        </w:rPr>
        <w:t>Ranz</w:t>
      </w:r>
      <w:proofErr w:type="spellEnd"/>
      <w:r w:rsidRPr="006551B3">
        <w:rPr>
          <w:rFonts w:ascii="Times New Roman" w:hAnsi="Times New Roman" w:cs="Times New Roman"/>
          <w:bCs/>
          <w:lang w:val="en-US"/>
        </w:rPr>
        <w:t xml:space="preserve">-Marshall correlation </w:t>
      </w:r>
      <w:r w:rsidRPr="006551B3">
        <w:rPr>
          <w:rFonts w:ascii="Times New Roman" w:hAnsi="Times New Roman" w:cs="Times New Roman"/>
          <w:bCs/>
          <w:lang w:val="en-US"/>
        </w:rPr>
        <w:fldChar w:fldCharType="begin" w:fldLock="1"/>
      </w:r>
      <w:r w:rsidR="007A5BB6" w:rsidRPr="006551B3">
        <w:rPr>
          <w:rFonts w:ascii="Times New Roman" w:hAnsi="Times New Roman" w:cs="Times New Roman"/>
          <w:bCs/>
          <w:lang w:val="en-US"/>
        </w:rPr>
        <w:instrText>ADDIN CSL_CITATION {"citationItems":[{"id":"ITEM-1","itemData":{"author":[{"dropping-particle":"","family":"Ranz, W. E. and Marshall","given":"W. R.","non-dropping-particle":"","parse-names":false,"suffix":""}],"container-title":"Chemical Engineering Progress","id":"ITEM-1","issued":{"date-parts":[["1952"]]},"page":"141-146","title":"Evaporation from drops part I","type":"article-journal","volume":"48"},"uris":["http://www.mendeley.com/documents/?uuid=f20fe2f5-7823-40f2-994f-501e3d6b1b63","http://www.mendeley.com/documents/?uuid=59157f91-fb06-4100-8499-67803aadafb7"]}],"mendeley":{"formattedCitation":"[42]","plainTextFormattedCitation":"[42]","previouslyFormattedCitation":"[42]"},"properties":{"noteIndex":0},"schema":"https://github.com/citation-style-language/schema/raw/master/csl-citation.json"}</w:instrText>
      </w:r>
      <w:r w:rsidRPr="006551B3">
        <w:rPr>
          <w:rFonts w:ascii="Times New Roman" w:hAnsi="Times New Roman" w:cs="Times New Roman"/>
          <w:bCs/>
          <w:lang w:val="en-US"/>
        </w:rPr>
        <w:fldChar w:fldCharType="separate"/>
      </w:r>
      <w:r w:rsidR="007A5BB6" w:rsidRPr="006551B3">
        <w:rPr>
          <w:rFonts w:ascii="Times New Roman" w:hAnsi="Times New Roman" w:cs="Times New Roman"/>
          <w:bCs/>
          <w:noProof/>
          <w:lang w:val="en-US"/>
        </w:rPr>
        <w:t>[42]</w:t>
      </w:r>
      <w:r w:rsidRPr="006551B3">
        <w:rPr>
          <w:rFonts w:ascii="Times New Roman" w:hAnsi="Times New Roman" w:cs="Times New Roman"/>
          <w:bCs/>
          <w:lang w:val="en-US"/>
        </w:rPr>
        <w:fldChar w:fldCharType="end"/>
      </w:r>
      <w:r w:rsidRPr="006551B3">
        <w:rPr>
          <w:rFonts w:ascii="Times New Roman" w:hAnsi="Times New Roman" w:cs="Times New Roman"/>
          <w:bCs/>
          <w:lang w:val="en-US"/>
        </w:rPr>
        <w:t xml:space="preserve"> with </w:t>
      </w:r>
      <m:oMath>
        <m:sSub>
          <m:sSubPr>
            <m:ctrlPr>
              <w:rPr>
                <w:rFonts w:ascii="Cambria Math" w:hAnsi="Cambria Math" w:cs="Times New Roman"/>
                <w:bCs/>
                <w:lang w:val="en-US"/>
              </w:rPr>
            </m:ctrlPr>
          </m:sSubPr>
          <m:e>
            <m:r>
              <w:rPr>
                <w:rFonts w:ascii="Cambria Math" w:hAnsi="Cambria Math" w:cs="Times New Roman"/>
                <w:lang w:val="en-US"/>
              </w:rPr>
              <m:t>L</m:t>
            </m:r>
          </m:e>
          <m:sub>
            <m:r>
              <w:rPr>
                <w:rFonts w:ascii="Cambria Math" w:hAnsi="Cambria Math" w:cs="Times New Roman"/>
                <w:lang w:val="en-US"/>
              </w:rPr>
              <m:t>s</m:t>
            </m:r>
          </m:sub>
        </m:sSub>
      </m:oMath>
      <w:r w:rsidRPr="006551B3">
        <w:rPr>
          <w:rFonts w:ascii="Times New Roman" w:hAnsi="Times New Roman" w:cs="Times New Roman"/>
          <w:bCs/>
          <w:lang w:val="en-US"/>
        </w:rPr>
        <w:t xml:space="preserve"> equal to </w:t>
      </w:r>
      <m:oMath>
        <m:sSub>
          <m:sSubPr>
            <m:ctrlPr>
              <w:rPr>
                <w:rFonts w:ascii="Cambria Math" w:hAnsi="Cambria Math" w:cs="Times New Roman"/>
                <w:bCs/>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hAnsi="Times New Roman" w:cs="Times New Roman"/>
          <w:bCs/>
          <w:lang w:val="en-US"/>
        </w:rPr>
        <w:t xml:space="preserve">. For the operating conditions in Table 1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oMath>
      <w:r w:rsidRPr="006551B3">
        <w:rPr>
          <w:rFonts w:ascii="Times New Roman" w:hAnsi="Times New Roman" w:cs="Times New Roman"/>
          <w:bCs/>
          <w:lang w:val="en-US"/>
        </w:rPr>
        <w:t xml:space="preserve"> varies in the range 2.4-6.3, and even if </w:t>
      </w:r>
      <m:oMath>
        <m:sSub>
          <m:sSubPr>
            <m:ctrlPr>
              <w:rPr>
                <w:rFonts w:ascii="Cambria Math" w:hAnsi="Cambria Math" w:cs="Times New Roman"/>
                <w:bCs/>
                <w:lang w:val="en-US"/>
              </w:rPr>
            </m:ctrlPr>
          </m:sSubPr>
          <m:e>
            <m:r>
              <w:rPr>
                <w:rFonts w:ascii="Cambria Math" w:hAnsi="Cambria Math" w:cs="Times New Roman"/>
                <w:lang w:val="en-US"/>
              </w:rPr>
              <m:t>L</m:t>
            </m:r>
          </m:e>
          <m:sub>
            <m:r>
              <w:rPr>
                <w:rFonts w:ascii="Cambria Math" w:hAnsi="Cambria Math" w:cs="Times New Roman"/>
                <w:lang w:val="en-US"/>
              </w:rPr>
              <m:t>s</m:t>
            </m:r>
          </m:sub>
        </m:sSub>
      </m:oMath>
      <w:r w:rsidRPr="006551B3">
        <w:rPr>
          <w:rFonts w:ascii="Times New Roman" w:hAnsi="Times New Roman" w:cs="Times New Roman"/>
          <w:bCs/>
          <w:lang w:val="en-US"/>
        </w:rPr>
        <w:t xml:space="preserve"> is reduced to a half,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oMath>
      <w:r w:rsidRPr="006551B3">
        <w:rPr>
          <w:rFonts w:ascii="Times New Roman" w:hAnsi="Times New Roman" w:cs="Times New Roman"/>
          <w:bCs/>
          <w:lang w:val="en-US"/>
        </w:rPr>
        <w:t xml:space="preserve"> is still higher than one. The analysis of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oMath>
      <w:r w:rsidRPr="006551B3">
        <w:rPr>
          <w:rFonts w:ascii="Times New Roman" w:eastAsiaTheme="minorEastAsia" w:hAnsi="Times New Roman" w:cs="Times New Roman"/>
          <w:bCs/>
          <w:lang w:val="en-US"/>
        </w:rPr>
        <w:t xml:space="preserve"> shows that for our experiments the thermal conversion of coal was always limited by intraparticle condu</w:t>
      </w:r>
      <w:r w:rsidR="0020128A" w:rsidRPr="006551B3">
        <w:rPr>
          <w:rFonts w:ascii="Times New Roman" w:eastAsiaTheme="minorEastAsia" w:hAnsi="Times New Roman" w:cs="Times New Roman"/>
          <w:bCs/>
          <w:lang w:val="en-US"/>
        </w:rPr>
        <w:t>c</w:t>
      </w:r>
      <w:r w:rsidRPr="006551B3">
        <w:rPr>
          <w:rFonts w:ascii="Times New Roman" w:eastAsiaTheme="minorEastAsia" w:hAnsi="Times New Roman" w:cs="Times New Roman"/>
          <w:bCs/>
          <w:lang w:val="en-US"/>
        </w:rPr>
        <w:t>tion</w:t>
      </w:r>
      <w:r w:rsidRPr="006551B3">
        <w:rPr>
          <w:rFonts w:ascii="Times New Roman" w:hAnsi="Times New Roman" w:cs="Times New Roman"/>
          <w:bCs/>
          <w:lang w:val="en-US"/>
        </w:rPr>
        <w:t xml:space="preserve">. </w:t>
      </w:r>
      <w:r w:rsidR="007A5BB6" w:rsidRPr="006551B3">
        <w:rPr>
          <w:rFonts w:ascii="Times New Roman" w:eastAsiaTheme="minorEastAsia" w:hAnsi="Times New Roman" w:cs="Times New Roman"/>
          <w:bCs/>
          <w:lang w:val="en-US"/>
        </w:rPr>
        <w:t>Additionally</w:t>
      </w:r>
      <w:r w:rsidRPr="006551B3">
        <w:rPr>
          <w:rFonts w:ascii="Times New Roman" w:eastAsiaTheme="minorEastAsia" w:hAnsi="Times New Roman" w:cs="Times New Roman"/>
          <w:bCs/>
          <w:lang w:val="en-US"/>
        </w:rPr>
        <w:t xml:space="preserve">, the ratio </w:t>
      </w:r>
      <w:r w:rsidRPr="006551B3">
        <w:rPr>
          <w:rFonts w:ascii="Times New Roman" w:hAnsi="Times New Roman" w:cs="Times New Roman"/>
          <w:bCs/>
          <w:lang w:val="en-US"/>
        </w:rPr>
        <w:t xml:space="preserve">of intraparticle conduction and interfacial convection time scales for the higher </w:t>
      </w:r>
      <m:oMath>
        <m:sSub>
          <m:sSubPr>
            <m:ctrlPr>
              <w:rPr>
                <w:rFonts w:ascii="Cambria Math" w:hAnsi="Cambria Math" w:cs="Times New Roman"/>
                <w:bCs/>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bCs/>
          <w:lang w:val="en-US"/>
        </w:rPr>
        <w:t xml:space="preserve"> level was more than twice </w:t>
      </w:r>
      <w:r w:rsidR="00454478" w:rsidRPr="006551B3">
        <w:rPr>
          <w:rFonts w:ascii="Times New Roman" w:eastAsiaTheme="minorEastAsia" w:hAnsi="Times New Roman" w:cs="Times New Roman"/>
          <w:bCs/>
          <w:lang w:val="en-US"/>
        </w:rPr>
        <w:t xml:space="preserve">than </w:t>
      </w:r>
      <w:r w:rsidRPr="006551B3">
        <w:rPr>
          <w:rFonts w:ascii="Times New Roman" w:eastAsiaTheme="minorEastAsia" w:hAnsi="Times New Roman" w:cs="Times New Roman"/>
          <w:bCs/>
          <w:lang w:val="en-US"/>
        </w:rPr>
        <w:t>that for the lower.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A16104" w:rsidRPr="006551B3" w14:paraId="00358EB4" w14:textId="77777777" w:rsidTr="00DE0E27">
        <w:tc>
          <w:tcPr>
            <w:tcW w:w="2942" w:type="dxa"/>
          </w:tcPr>
          <w:p w14:paraId="4B4583AA" w14:textId="77777777" w:rsidR="00A16104" w:rsidRPr="006551B3" w:rsidRDefault="00A16104" w:rsidP="000B14A7">
            <w:pPr>
              <w:jc w:val="both"/>
              <w:rPr>
                <w:rFonts w:ascii="Times New Roman" w:hAnsi="Times New Roman" w:cs="Times New Roman"/>
                <w:bCs/>
                <w:lang w:val="en-US"/>
              </w:rPr>
            </w:pPr>
          </w:p>
        </w:tc>
        <w:tc>
          <w:tcPr>
            <w:tcW w:w="2943" w:type="dxa"/>
          </w:tcPr>
          <w:p w14:paraId="44D8FEAD" w14:textId="77777777" w:rsidR="00A16104" w:rsidRPr="006551B3" w:rsidRDefault="00301949" w:rsidP="000B14A7">
            <w:pPr>
              <w:jc w:val="both"/>
              <w:rPr>
                <w:rFonts w:ascii="Times New Roman" w:hAnsi="Times New Roman" w:cs="Times New Roman"/>
                <w:bCs/>
              </w:rPr>
            </w:pPr>
            <m:oMathPara>
              <m:oMath>
                <m:sSub>
                  <m:sSubPr>
                    <m:ctrlPr>
                      <w:rPr>
                        <w:rFonts w:ascii="Cambria Math" w:hAnsi="Cambria Math" w:cs="Times New Roman"/>
                        <w:bCs/>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bCs/>
                        <w:i/>
                      </w:rPr>
                    </m:ctrlPr>
                  </m:fPr>
                  <m:num>
                    <m:sSub>
                      <m:sSubPr>
                        <m:ctrlPr>
                          <w:rPr>
                            <w:rFonts w:ascii="Cambria Math" w:eastAsiaTheme="minorEastAsia" w:hAnsi="Cambria Math" w:cs="Times New Roman"/>
                            <w:bCs/>
                            <w:i/>
                          </w:rPr>
                        </m:ctrlPr>
                      </m:sSubPr>
                      <m:e>
                        <m:r>
                          <w:rPr>
                            <w:rFonts w:ascii="Cambria Math" w:eastAsiaTheme="minorEastAsia" w:hAnsi="Cambria Math" w:cs="Times New Roman"/>
                          </w:rPr>
                          <m:t>h</m:t>
                        </m:r>
                      </m:e>
                      <m:sub>
                        <m:r>
                          <w:rPr>
                            <w:rFonts w:ascii="Cambria Math" w:eastAsiaTheme="minorEastAsia" w:hAnsi="Cambria Math" w:cs="Times New Roman"/>
                          </w:rPr>
                          <m:t>p</m:t>
                        </m:r>
                      </m:sub>
                    </m:sSub>
                    <m:sSub>
                      <m:sSubPr>
                        <m:ctrlPr>
                          <w:rPr>
                            <w:rFonts w:ascii="Cambria Math" w:eastAsiaTheme="minorEastAsia" w:hAnsi="Cambria Math" w:cs="Times New Roman"/>
                            <w:bCs/>
                            <w:i/>
                          </w:rPr>
                        </m:ctrlPr>
                      </m:sSubPr>
                      <m:e>
                        <m:r>
                          <w:rPr>
                            <w:rFonts w:ascii="Cambria Math" w:eastAsiaTheme="minorEastAsia" w:hAnsi="Cambria Math" w:cs="Times New Roman"/>
                          </w:rPr>
                          <m:t>L</m:t>
                        </m:r>
                      </m:e>
                      <m:sub>
                        <m:r>
                          <w:rPr>
                            <w:rFonts w:ascii="Cambria Math" w:eastAsiaTheme="minorEastAsia" w:hAnsi="Cambria Math" w:cs="Times New Roman"/>
                          </w:rPr>
                          <m:t>s</m:t>
                        </m:r>
                      </m:sub>
                    </m:sSub>
                  </m:num>
                  <m:den>
                    <m:sSub>
                      <m:sSubPr>
                        <m:ctrlPr>
                          <w:rPr>
                            <w:rFonts w:ascii="Cambria Math" w:hAnsi="Cambria Math" w:cs="Times New Roman"/>
                            <w:bCs/>
                            <w:i/>
                          </w:rPr>
                        </m:ctrlPr>
                      </m:sSubPr>
                      <m:e>
                        <m:r>
                          <w:rPr>
                            <w:rFonts w:ascii="Cambria Math" w:hAnsi="Cambria Math" w:cs="Times New Roman"/>
                          </w:rPr>
                          <m:t>λ</m:t>
                        </m:r>
                      </m:e>
                      <m:sub>
                        <m:r>
                          <w:rPr>
                            <w:rFonts w:ascii="Cambria Math" w:hAnsi="Cambria Math" w:cs="Times New Roman"/>
                          </w:rPr>
                          <m:t>s</m:t>
                        </m:r>
                      </m:sub>
                    </m:sSub>
                  </m:den>
                </m:f>
              </m:oMath>
            </m:oMathPara>
          </w:p>
        </w:tc>
        <w:tc>
          <w:tcPr>
            <w:tcW w:w="2943" w:type="dxa"/>
          </w:tcPr>
          <w:p w14:paraId="53AF1E98" w14:textId="77777777" w:rsidR="00A16104" w:rsidRPr="006551B3" w:rsidRDefault="00A16104" w:rsidP="000B14A7">
            <w:pPr>
              <w:jc w:val="both"/>
              <w:rPr>
                <w:rFonts w:ascii="Times New Roman" w:hAnsi="Times New Roman" w:cs="Times New Roman"/>
                <w:bCs/>
              </w:rPr>
            </w:pPr>
            <w:proofErr w:type="spellStart"/>
            <w:r w:rsidRPr="006551B3">
              <w:rPr>
                <w:rFonts w:ascii="Times New Roman" w:hAnsi="Times New Roman" w:cs="Times New Roman"/>
                <w:bCs/>
              </w:rPr>
              <w:t>Eq</w:t>
            </w:r>
            <w:proofErr w:type="spellEnd"/>
            <w:r w:rsidRPr="006551B3">
              <w:rPr>
                <w:rFonts w:ascii="Times New Roman" w:hAnsi="Times New Roman" w:cs="Times New Roman"/>
                <w:bCs/>
              </w:rPr>
              <w:t>. 2</w:t>
            </w:r>
          </w:p>
        </w:tc>
      </w:tr>
    </w:tbl>
    <w:p w14:paraId="37D88817" w14:textId="08E99BD9" w:rsidR="00A16104" w:rsidRPr="006551B3" w:rsidRDefault="00A16104" w:rsidP="00D13D2C">
      <w:pPr>
        <w:spacing w:after="0" w:line="360" w:lineRule="auto"/>
        <w:rPr>
          <w:rFonts w:ascii="Times New Roman" w:eastAsiaTheme="minorEastAsia" w:hAnsi="Times New Roman" w:cs="Times New Roman"/>
          <w:bCs/>
          <w:lang w:val="en-US"/>
        </w:rPr>
      </w:pPr>
    </w:p>
    <w:p w14:paraId="6DBF99CC" w14:textId="6B2AB1E3" w:rsidR="00D13D2C" w:rsidRPr="006551B3" w:rsidRDefault="00A16104" w:rsidP="00D13D2C">
      <w:pPr>
        <w:spacing w:after="0" w:line="360" w:lineRule="auto"/>
        <w:rPr>
          <w:rFonts w:ascii="Times New Roman" w:eastAsiaTheme="minorEastAsia" w:hAnsi="Times New Roman" w:cs="Times New Roman"/>
          <w:lang w:val="en-US"/>
        </w:rPr>
      </w:pPr>
      <w:r w:rsidRPr="006551B3">
        <w:rPr>
          <w:rFonts w:ascii="Times New Roman" w:hAnsi="Times New Roman" w:cs="Times New Roman"/>
          <w:lang w:val="en-US"/>
        </w:rPr>
        <w:t xml:space="preserve">Our results for the effect of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are in agreement with previous experimental studies </w:t>
      </w:r>
      <w:r w:rsidR="002155BD" w:rsidRPr="006551B3">
        <w:rPr>
          <w:rFonts w:ascii="Times New Roman" w:eastAsiaTheme="minorEastAsia" w:hAnsi="Times New Roman" w:cs="Times New Roman"/>
          <w:lang w:val="en-US"/>
        </w:rPr>
        <w:t>with</w:t>
      </w:r>
      <w:r w:rsidRPr="006551B3">
        <w:rPr>
          <w:rFonts w:ascii="Times New Roman" w:eastAsiaTheme="minorEastAsia" w:hAnsi="Times New Roman" w:cs="Times New Roman"/>
          <w:lang w:val="en-US"/>
        </w:rPr>
        <w:t xml:space="preserve"> biomass in TLUD fixed bed reactors </w:t>
      </w:r>
      <w:r w:rsidRPr="006551B3">
        <w:rPr>
          <w:rFonts w:ascii="Times New Roman" w:eastAsiaTheme="minorEastAsia" w:hAnsi="Times New Roman" w:cs="Times New Roman"/>
          <w:lang w:val="en-US"/>
        </w:rPr>
        <w:fldChar w:fldCharType="begin" w:fldLock="1"/>
      </w:r>
      <w:r w:rsidR="007A5BB6" w:rsidRPr="006551B3">
        <w:rPr>
          <w:rFonts w:ascii="Times New Roman" w:eastAsiaTheme="minorEastAsia" w:hAnsi="Times New Roman" w:cs="Times New Roman"/>
          <w:lang w:val="en-US"/>
        </w:rPr>
        <w:instrText>ADDIN CSL_CITATION {"citationItems":[{"id":"ITEM-1","itemData":{"DOI":"https://doi.org/10.1016/S0010-2180(99)00124-8","ISSN":"0010-2180","abstract":"Stable combustion of waste in an incinerator is necessary for optimal operation. However, complicated reactions, as well as heat and mass transfer, make understanding the process difficult. An experimental bed reactor is utilized to investigate the combustion of simulated waste particles, and a computational model is introduced to predict the phenomena. When the bed is brought into a radiating environment, an apparent flame zone is formed at the bed’s top surface after a certain time delay. Subsequently, the flame front moves downwards into the bed of fuel. The flame propagation speed, i.e., the rate of progress of the apparent flame zone, is dependent on the air supply rate, the calorific value of the solid fuel, and the particle size. Based on the availability of oxygen, two distinct reaction modes are identified: the oxygen-limited mode and the reaction-limited mode. An increase in the flow rate of air eventually leads to flame extinction, as a result of excessive cooling by convection. The numerical results show good agreement with the experimental observations. The transient behavior of the local temperature and the rate of oxygen consumption are adequately reproduced. The effect of the combustion parameters on combustion in the bed is also discussed further.","author":[{"dropping-particle":"","family":"Shin","given":"Donghoon","non-dropping-particle":"","parse-names":false,"suffix":""},{"dropping-particle":"","family":"Choi","given":"Sangmin","non-dropping-particle":"","parse-names":false,"suffix":""}],"container-title":"Combustion and Flame","id":"ITEM-1","issue":"1","issued":{"date-parts":[["2000"]]},"page":"167-180","title":"The combustion of simulated waste particles in a fixed bed","type":"article-journal","volume":"121"},"uris":["http://www.mendeley.com/documents/?uuid=b76319ea-8b3e-4efb-8a59-beb1fbd51fc3","http://www.mendeley.com/documents/?uuid=ca76b2e3-06a5-4659-99f6-98c9fc1ac541"]},{"id":"ITEM-2","itemData":{"DOI":"10.1016/j.proci.2004.07.010","ISSN":"15407489","author":[{"dropping-particle":"","family":"Thunman","given":"Henrik","non-dropping-particle":"","parse-names":false,"suffix":""},{"dropping-particle":"","family":"Leckner","given":"Bo","non-dropping-particle":"","parse-names":false,"suffix":""}],"container-title":"Proceedings of the Combustion Institute","id":"ITEM-2","issue":"2","issued":{"date-parts":[["2005"]]},"page":"2939-2946","publisher":"The Combustion Institute","title":"Influence of size and density of fuel on combustion in a packed bed","type":"article-journal","volume":"30 II"},"uris":["http://www.mendeley.com/documents/?uuid=a59779f3-7f23-4413-b436-25c808b69bfe"]},{"id":"ITEM-3","itemData":{"DOI":"10.1016/j.fuel.2005.04.022","ISSN":"00162361","abstract":"In this paper, particle size effect on pinewood combustion in a stationary packed bed was investigated. Mass loss rate, temperature profile at different bed locations and gas compositions in the out-of-bed flue gases were measured at a fixed primary air flow rate. Pinewood cubes was fired with size ranging from 5 to 35 mm. A unique numerical model applicable to thermally thick particles was proposed and relevant equations were solved to simulate the non-homogeneous characteristics of the burning process. It is found that at the operating conditions of the current study, smaller particles are quicker to ignite than larger particles and have distinctive combustion stages; burning rate is also higher with smaller fuel size; and smaller fuels have a thinner reaction zone and result in both higher CO and CH4 concentrations in the out-of-bed flue gases; on the other hand, larger particles produced a higher flame temperature and result in higher H2 concentration in the flue gases. Larger particles also cause the combustion process becoming more transient where the burning rate varies for most part of the combustion process. © 2005 Elsevier Ltd. All rights reserved.","author":[{"dropping-particle":"Bin","family":"Yang","given":"Yao","non-dropping-particle":"","parse-names":false,"suffix":""},{"dropping-particle":"","family":"Ryu","given":"Changkook","non-dropping-particle":"","parse-names":false,"suffix":""},{"dropping-particle":"","family":"Khor","given":"Adela","non-dropping-particle":"","parse-names":false,"suffix":""},{"dropping-particle":"","family":"Sharifi","given":"Vida N.","non-dropping-particle":"","parse-names":false,"suffix":""},{"dropping-particle":"","family":"Swithenbank","given":"Jim","non-dropping-particle":"","parse-names":false,"suffix":""}],"container-title":"Fuel","id":"ITEM-3","issue":"16","issued":{"date-parts":[["2005"]]},"page":"2026-2038","title":"Fuel size effect on pinewood combustion in a packed bed","type":"article-journal","volume":"84"},"uris":["http://www.mendeley.com/documents/?uuid=07349ab5-56cf-45e5-bcb7-85bff9425ca2"]},{"id":"ITEM-4","itemData":{"DOI":"10.1016/j.fuproc.2008.04.010","ISBN":"0378-3820","ISSN":"03783820","abstract":"A one-dimensional stationary model of biomass gasification in a fixed bed downdraft gasifier is presented in this paper. The model is based on the mass and energy conservation equations and includes the energy exchange between solid and gaseous phases, and the heat transfer by radiation from the solid particles. Different gasification sub-processes are incorporated: biomass drying, pyrolysis, oxidation of char and volatile matter, chemical reduction of H2, CO2 and H2O by char, and hydrocarbon reforming. The model was validated experimentally in a small-scale gasifier by comparing the experimental temperature fields, biomass burning rates and fuel/air equivalence ratios with predicted results. A good agreement between experimental and estimated results was achieved. The model can be used as a tool to study the influence of process parameters, such as biomass particle mean diameter, air flow velocity, gasifier geometry, composition and inlet temperature of the gasifying agent and biomass type, on the process propagation velocity (flame front velocity) and its efficiency. The maximum efficiency was obtained with the smaller particle size and lower air velocity. It was a consequence of the higher fuel/air ratio in the gasifier and so the production of a gas with a higher calorific value. Crown Copyright © 2008.","author":[{"dropping-particle":"V.","family":"Tinaut","given":"Francisco","non-dropping-particle":"","parse-names":false,"suffix":""},{"dropping-particle":"","family":"Melgar","given":"Andrés","non-dropping-particle":"","parse-names":false,"suffix":""},{"dropping-particle":"","family":"Pérez","given":"Juan F.","non-dropping-particle":"","parse-names":false,"suffix":""},{"dropping-particle":"","family":"Horrillo","given":"Alfonso","non-dropping-particle":"","parse-names":false,"suffix":""}],"container-title":"Fuel Processing Technology","id":"ITEM-4","issue":"11","issued":{"date-parts":[["2008"]]},"page":"1076-1089","publisher":"Elsevier B.V.","title":"Effect of biomass particle size and air superficial velocity on the gasification process in a downdraft fixed bed gasifier. An experimental and modelling study","type":"article-journal","volume":"89"},"uris":["http://www.mendeley.com/documents/?uuid=8407bde1-5f88-40ac-bb31-931608d5b075"]},{"id":"ITEM-5","itemData":{"DOI":"10.1016/j.fuel.2009.01.024","ISSN":"00162361","abstract":"Fixed-bed combustion in a tube reactor is a useful procedure to exploit a large variety of biomasses obtaining accurate in-bed data. In this paper, the ignition front propagation velocity is experimentally studied in a counter-current process for eight different biomass fuels with a wide range of origins, compositions and packing properties. Air mass flow rate is the main operative parameter and clearly distinguishes three stages of combustion (oxygen-limited, fuel limited and cooling by convection). The impact of the excess air ratio is also analyzed. This parameter confirmed that the maximum front velocity is achieved under sub-stoichiometric conditions, where the cooling effects of excessive air are minimized. Other variables with a major influence on the ignition front velocity are moisture and ash content. Finally, an uncertainty analysis is included to determine the accuracy of the entire measurement process. © 2009 Elsevier Ltd. All rights reserved.","author":[{"dropping-particle":"","family":"Porteiro","given":"J.","non-dropping-particle":"","parse-names":false,"suffix":""},{"dropping-particle":"","family":"Patiño","given":"D.","non-dropping-particle":"","parse-names":false,"suffix":""},{"dropping-particle":"","family":"Collazo","given":"J.","non-dropping-particle":"","parse-names":false,"suffix":""},{"dropping-particle":"","family":"Granada","given":"E.","non-dropping-particle":"","parse-names":false,"suffix":""},{"dropping-particle":"","family":"Moran","given":"J.","non-dropping-particle":"","parse-names":false,"suffix":""},{"dropping-particle":"","family":"Miguez","given":"J. L.","non-dropping-particle":"","parse-names":false,"suffix":""}],"container-title":"Fuel","id":"ITEM-5","issue":"1","issued":{"date-parts":[["2010"]]},"page":"26-35","publisher":"Elsevier Ltd","title":"Experimental analysis of the ignition front propagation of several biomass fuels in a fixed-bed combustor","type":"article-journal","volume":"89"},"uris":["http://www.mendeley.com/documents/?uuid=ac97511a-d436-44bd-b9f3-c72d992b7e0c"]},{"id":"ITEM-6","itemData":{"DOI":"10.1016/j.fuel.2012.01.064","ISBN":"0016-2361","ISSN":"00162361","abstract":"The main objective of this paper is to study the effect of operating and design parameters, mainly reactor geometry, air superficial velocity, biomass moisture content, particle size and biomass type (pine bark and sewage sludge), on the performance of the gasification/combustion process of waste biomass in fixed bed downdraft reactors. This experimental approach allows optimizing the dynamic behavior of the thermochemical process. Emphasis was put on interactions between the mentioned parameters with output or response variables, such as biomass consumption rate, fuel/air equivalence ratio, producer gas heating value and composition, tars concentration, and flame front velocity. The effect of the operating and design parameters on response variables was studied by means of multifactorial experimental designs. The statistical R 2 obtained through the data fitting of the multifactorial experimental designs indicated that the factors taken into account explained between 80.8% and 98.8% of the variability of the response variables. For the particular experiments carried out, the optimal gasification conditions were obtained with the following set of inlet conditions: air superficial velocity of 0.06 m/s, biomass particle size between 2 and 6 mm, and biomass moisture content of 10.62%. The corresponding response variables were: flame front velocity = 11 mm/min, fuel air equivalence ratio = 3.2, biomass consumption rate = 125 kg/h/m 2, lower heating value of the producer gas = 2965.6 kJ/N m 3, tar concentration = 7.73 g/N m 3, and an average composition of the producer gas of 8.0% H 2, 13.0% CO, 1.4% CH 4, 14.9% CO 2, and 62.7% N 2. © 2012 Elsevier Ltd. All rights reserved.","author":[{"dropping-particle":"","family":"Pérez","given":"Juan F.","non-dropping-particle":"","parse-names":false,"suffix":""},{"dropping-particle":"","family":"Melgar","given":"Andrés","non-dropping-particle":"","parse-names":false,"suffix":""},{"dropping-particle":"","family":"Benjumea","given":"Pedro Nel","non-dropping-particle":"","parse-names":false,"suffix":""}],"container-title":"Fuel","id":"ITEM-6","issued":{"date-parts":[["2012"]]},"page":"487-496","title":"Effect of operating and design parameters on the gasification/combustion process of waste biomass in fixed bed downdraft reactors: An experimental study","type":"article-journal","volume":"96"},"uris":["http://www.mendeley.com/documents/?uuid=193d7372-ed07-4433-aea6-71dcd43c9b97"]}],"mendeley":{"formattedCitation":"[10], [43]–[47]","plainTextFormattedCitation":"[10], [43]–[47]","previouslyFormattedCitation":"[10], [43]–[47]"},"properties":{"noteIndex":0},"schema":"https://github.com/citation-style-language/schema/raw/master/csl-citation.json"}</w:instrText>
      </w:r>
      <w:r w:rsidRPr="006551B3">
        <w:rPr>
          <w:rFonts w:ascii="Times New Roman" w:eastAsiaTheme="minorEastAsia" w:hAnsi="Times New Roman" w:cs="Times New Roman"/>
          <w:lang w:val="en-US"/>
        </w:rPr>
        <w:fldChar w:fldCharType="separate"/>
      </w:r>
      <w:r w:rsidR="007A5BB6" w:rsidRPr="006551B3">
        <w:rPr>
          <w:rFonts w:ascii="Times New Roman" w:eastAsiaTheme="minorEastAsia" w:hAnsi="Times New Roman" w:cs="Times New Roman"/>
          <w:noProof/>
          <w:lang w:val="en-US"/>
        </w:rPr>
        <w:t>[10], [43]–[47]</w:t>
      </w:r>
      <w:r w:rsidRPr="006551B3">
        <w:rPr>
          <w:rFonts w:ascii="Times New Roman" w:eastAsiaTheme="minorEastAsia" w:hAnsi="Times New Roman" w:cs="Times New Roman"/>
          <w:lang w:val="en-US"/>
        </w:rPr>
        <w:fldChar w:fldCharType="end"/>
      </w:r>
      <w:r w:rsidRPr="006551B3">
        <w:rPr>
          <w:rFonts w:ascii="Times New Roman" w:eastAsiaTheme="minorEastAsia" w:hAnsi="Times New Roman" w:cs="Times New Roman"/>
          <w:lang w:val="en-US"/>
        </w:rPr>
        <w:t>.</w:t>
      </w:r>
      <w:r w:rsidR="007A5BB6" w:rsidRPr="006551B3">
        <w:rPr>
          <w:rFonts w:ascii="Times New Roman" w:eastAsiaTheme="minorEastAsia" w:hAnsi="Times New Roman" w:cs="Times New Roman"/>
          <w:lang w:val="en-US"/>
        </w:rPr>
        <w:t xml:space="preserve"> </w:t>
      </w:r>
      <w:r w:rsidR="000C1F5C">
        <w:rPr>
          <w:rFonts w:ascii="Times New Roman" w:eastAsiaTheme="minorEastAsia" w:hAnsi="Times New Roman" w:cs="Times New Roman"/>
          <w:lang w:val="en-US"/>
        </w:rPr>
        <w:t>S</w:t>
      </w:r>
      <w:r w:rsidRPr="006551B3">
        <w:rPr>
          <w:rFonts w:ascii="Times New Roman" w:eastAsiaTheme="minorEastAsia" w:hAnsi="Times New Roman" w:cs="Times New Roman"/>
          <w:lang w:val="en-US"/>
        </w:rPr>
        <w:t>ection 3.1 already discussed the most salient differences in composition between HVBC and PKS.</w:t>
      </w:r>
      <w:r w:rsidR="007A5BB6"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 xml:space="preserve">Those compositional differences, and the fact that HVBC is around 1.6 times denser than PKS, </w:t>
      </w:r>
      <w:r w:rsidR="007A5BB6" w:rsidRPr="006551B3">
        <w:rPr>
          <w:rFonts w:ascii="Times New Roman" w:eastAsiaTheme="minorEastAsia" w:hAnsi="Times New Roman" w:cs="Times New Roman"/>
          <w:lang w:val="en-US"/>
        </w:rPr>
        <w:t>might be</w:t>
      </w:r>
      <w:r w:rsidRPr="006551B3">
        <w:rPr>
          <w:rFonts w:ascii="Times New Roman" w:eastAsiaTheme="minorEastAsia" w:hAnsi="Times New Roman" w:cs="Times New Roman"/>
          <w:lang w:val="en-US"/>
        </w:rPr>
        <w:t xml:space="preserve"> responsible for the observed effect of </w:t>
      </w:r>
      <m:oMath>
        <m:sSub>
          <m:sSubPr>
            <m:ctrlPr>
              <w:rPr>
                <w:rFonts w:ascii="Cambria Math" w:hAnsi="Cambria Math" w:cs="Times New Roman"/>
                <w:i/>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Pr="006551B3">
        <w:rPr>
          <w:rFonts w:ascii="Times New Roman" w:eastAsiaTheme="minorEastAsia" w:hAnsi="Times New Roman" w:cs="Times New Roman"/>
          <w:lang w:val="en-US"/>
        </w:rPr>
        <w:t xml:space="preserv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w:t>
      </w:r>
      <w:r w:rsidR="007A5BB6" w:rsidRPr="006551B3">
        <w:rPr>
          <w:rFonts w:ascii="Times New Roman" w:eastAsiaTheme="minorEastAsia" w:hAnsi="Times New Roman" w:cs="Times New Roman"/>
          <w:lang w:val="en-US"/>
        </w:rPr>
        <w:t xml:space="preserve"> </w:t>
      </w:r>
      <w:r w:rsidRPr="006551B3">
        <w:rPr>
          <w:rFonts w:ascii="Times New Roman" w:hAnsi="Times New Roman" w:cs="Times New Roman"/>
          <w:bCs/>
          <w:lang w:val="en-US"/>
        </w:rPr>
        <w:t xml:space="preserve">The negative impact of </w:t>
      </w:r>
      <m:oMath>
        <m:sSub>
          <m:sSubPr>
            <m:ctrlPr>
              <w:rPr>
                <w:rFonts w:ascii="Cambria Math" w:hAnsi="Cambria Math" w:cs="Times New Roman"/>
                <w:bCs/>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Pr="006551B3">
        <w:rPr>
          <w:rFonts w:ascii="Times New Roman" w:hAnsi="Times New Roman" w:cs="Times New Roman"/>
          <w:bCs/>
          <w:lang w:val="en-US"/>
        </w:rPr>
        <w:t xml:space="preserve"> on </w:t>
      </w:r>
      <m:oMath>
        <m:sSub>
          <m:sSubPr>
            <m:ctrlPr>
              <w:rPr>
                <w:rFonts w:ascii="Cambria Math" w:hAnsi="Cambria Math" w:cs="Times New Roman"/>
                <w:bCs/>
                <w:lang w:val="en-US"/>
              </w:rPr>
            </m:ctrlPr>
          </m:sSubPr>
          <m:e>
            <m:r>
              <w:rPr>
                <w:rFonts w:ascii="Cambria Math" w:hAnsi="Cambria Math" w:cs="Times New Roman"/>
                <w:lang w:val="en-US"/>
              </w:rPr>
              <m:t>u</m:t>
            </m:r>
          </m:e>
          <m:sub>
            <m:r>
              <w:rPr>
                <w:rFonts w:ascii="Cambria Math" w:hAnsi="Cambria Math" w:cs="Times New Roman"/>
                <w:lang w:val="en-US"/>
              </w:rPr>
              <m:t>f</m:t>
            </m:r>
          </m:sub>
        </m:sSub>
      </m:oMath>
      <w:r w:rsidRPr="006551B3">
        <w:rPr>
          <w:rFonts w:ascii="Times New Roman" w:hAnsi="Times New Roman" w:cs="Times New Roman"/>
          <w:bCs/>
          <w:lang w:val="en-US"/>
        </w:rPr>
        <w:t xml:space="preserve">, particularly at the higher </w:t>
      </w:r>
      <m:oMath>
        <m:sSub>
          <m:sSubPr>
            <m:ctrlPr>
              <w:rPr>
                <w:rFonts w:ascii="Cambria Math" w:hAnsi="Cambria Math" w:cs="Times New Roman"/>
                <w:bCs/>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hAnsi="Times New Roman" w:cs="Times New Roman"/>
          <w:bCs/>
          <w:lang w:val="en-US"/>
        </w:rPr>
        <w:t xml:space="preserve"> value is consistent with the marked difference in VM between HVBC and PKS.</w:t>
      </w:r>
      <w:r w:rsidR="007A5BB6" w:rsidRPr="006551B3">
        <w:rPr>
          <w:rFonts w:ascii="Times New Roman" w:eastAsiaTheme="minorEastAsia" w:hAnsi="Times New Roman" w:cs="Times New Roman"/>
          <w:lang w:val="en-US"/>
        </w:rPr>
        <w:t xml:space="preserve"> </w:t>
      </w:r>
      <w:r w:rsidR="007A5BB6" w:rsidRPr="006551B3">
        <w:rPr>
          <w:rFonts w:ascii="Times New Roman" w:hAnsi="Times New Roman" w:cs="Times New Roman"/>
          <w:bCs/>
          <w:lang w:val="en-US"/>
        </w:rPr>
        <w:t xml:space="preserve">Experiments with biomass showed that an increment in bulk density of the bed results in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7A5BB6" w:rsidRPr="006551B3">
        <w:rPr>
          <w:rFonts w:ascii="Times New Roman" w:eastAsiaTheme="minorEastAsia" w:hAnsi="Times New Roman" w:cs="Times New Roman"/>
          <w:lang w:val="en-US"/>
        </w:rPr>
        <w:t xml:space="preserve"> </w:t>
      </w:r>
      <w:r w:rsidR="007A5BB6" w:rsidRPr="006551B3">
        <w:rPr>
          <w:rFonts w:ascii="Times New Roman" w:eastAsiaTheme="minorEastAsia" w:hAnsi="Times New Roman" w:cs="Times New Roman"/>
          <w:lang w:val="en-US"/>
        </w:rPr>
        <w:fldChar w:fldCharType="begin" w:fldLock="1"/>
      </w:r>
      <w:r w:rsidR="0020128A" w:rsidRPr="006551B3">
        <w:rPr>
          <w:rFonts w:ascii="Times New Roman" w:eastAsiaTheme="minorEastAsia" w:hAnsi="Times New Roman" w:cs="Times New Roman"/>
          <w:lang w:val="en-US"/>
        </w:rPr>
        <w:instrText>ADDIN CSL_CITATION {"citationItems":[{"id":"ITEM-1","itemData":{"DOI":"10.1080/00102200108935825","ISSN":"0010-2202","author":[{"dropping-particle":"","family":"Saastamoinen","given":"J J","non-dropping-particle":"","parse-names":false,"suffix":""},{"dropping-particle":"","family":"Horttanainen","given":"M","non-dropping-particle":"","parse-names":false,"suffix":""},{"dropping-particle":"","family":"Sarkomaa","given":"P","non-dropping-particle":"","parse-names":false,"suffix":""}],"container-title":"Combustion Science and Technology","id":"ITEM-1","issue":"1","issued":{"date-parts":[["2001","4","1"]]},"note":"doi: 10.1080/00102200108935825","page":"41-60","publisher":"Taylor &amp; Francis","title":"Ignition Wave Propagation and Release of Volatiles in Beds of Wood Particles","type":"article-journal","volume":"165"},"uris":["http://www.mendeley.com/documents/?uuid=92264b10-22df-422b-9af1-e8ebe3ed43f1"]},{"id":"ITEM-2","itemData":{"DOI":"10.1021/ef010209d","ISSN":"08870624","abstract":"Propagation of the ignition front against airflow in packed beds of different wood fuels has been studied. The results of experiments carried out with pellets and mixtures of wood chips and sawdust are presented and compared with earlier experiments with different wood fuels. Increase in particle density and size was found out to widen the range of possible airflow rates, and transfer the maximum rate of ignition front propagation toward fuel lean conditions. Increase in the average sphericity of particles decreases the porosity of the bed. Mixing of small and large particles seems to be advantageous for combustion so that small particles change the optimum airflow rate to fuel rich conditions and large particles widen the usable range of airflow rates. A correlation was found for the maximum rate of ignition front propagation in beds of wood fuels.","author":[{"dropping-particle":"","family":"Horttanainen","given":"Mika","non-dropping-particle":"","parse-names":false,"suffix":""},{"dropping-particle":"","family":"Saastamoinen","given":"J","non-dropping-particle":"","parse-names":false,"suffix":""},{"dropping-particle":"","family":"Sarkomaa","given":"P","non-dropping-particle":"","parse-names":false,"suffix":""}],"container-title":"Energy and Fuels","id":"ITEM-2","issue":"3","issued":{"date-parts":[["2002"]]},"page":"676-686","title":"Operational limits of ignition front propagation against airflow in packed beds of different wood fuels","type":"article-journal","volume":"16"},"uris":["http://www.mendeley.com/documents/?uuid=cbb1191e-0b2b-435c-bca9-50b8789c0332"]},{"id":"ITEM-3","itemData":{"DOI":"https://doi.org/10.1016/j.fuel.2009.01.024","ISSN":"0016-2361","abstract":"Fixed-bed combustion in a tube reactor is a useful procedure to exploit a large variety of biomasses obtaining accurate in-bed data. In this paper, the ignition front propagation velocity is experimentally studied in a counter-current process for eight different biomass fuels with a wide range of origins, compositions and packing properties. Air mass flow rate is the main operative parameter and clearly distinguishes three stages of combustion (oxygen-limited, fuel limited and cooling by convection). The impact of the excess air ratio is also analyzed. This parameter confirmed that the maximum front velocity is achieved under sub-stoichiometric conditions, where the cooling effects of excessive air are minimized. Other variables with a major influence on the ignition front velocity are moisture and ash content. Finally, an uncertainty analysis is included to determine the accuracy of the entire measurement process.","author":[{"dropping-particle":"","family":"Porteiro","given":"J","non-dropping-particle":"","parse-names":false,"suffix":""},{"dropping-particle":"","family":"Patiño","given":"D","non-dropping-particle":"","parse-names":false,"suffix":""},{"dropping-particle":"","family":"Collazo","given":"J","non-dropping-particle":"","parse-names":false,"suffix":""},{"dropping-particle":"","family":"Granada","given":"E","non-dropping-particle":"","parse-names":false,"suffix":""},{"dropping-particle":"","family":"Moran","given":"J","non-dropping-particle":"","parse-names":false,"suffix":""},{"dropping-particle":"","family":"Miguez","given":"J L","non-dropping-particle":"","parse-names":false,"suffix":""}],"container-title":"Fuel","id":"ITEM-3","issue":"1","issued":{"date-parts":[["2010"]]},"page":"26-35","title":"Experimental analysis of the ignition front propagation of several biomass fuels in a fixed-bed combustor","type":"article-journal","volume":"89"},"uris":["http://www.mendeley.com/documents/?uuid=ccecf8e7-a458-4643-8974-b49a9c9eaf17"]},{"id":"ITEM-4","itemData":{"DOI":"10.3390/en9040283","ISBN":"1996-1073","abstract":"The performance of a top-lit updraft gasifier affected by biomass (pine wood) particle size, moisture content and compactness was studied in terms of the biochar yield, biomass burning rate, syngas composition and tar content. The highest biochar yield increase (from 12.2% to 21.8%) was achieved by varying the particle size from 7 to 30 mm, however, larger particles triggered tar generation that reached its maximum of 93.5 g/m3 syngas at 30-mm biomass particles; in contrast, the hydrogen content in syngas was at its minimum of 2.89% at this condition. The increase in moisture content from 10% to 22% reduced biochar yield from 12% to 9.9%. It also reduced the tar content from 12.9 to 6.2 g/m3 which was found to be the lowest range of tar content in this work. Similarly, the carbon monoxide composition in syngas decreased to its minimum of 11.16% at moisture content of 22%. Finally, the biomass compactness increased biochar yield up to 17% when the packing mass was 3 kg. However, the addition of compactness also increased the tar content in syngas, but little effect was noticed in syngas composition.","author":[{"dropping-particle":"","family":"James R.","given":"M Arthur","non-dropping-particle":"","parse-names":false,"suffix":""},{"dropping-particle":"","family":"Yuan","given":"Wenqiao","non-dropping-particle":"","parse-names":false,"suffix":""},{"dropping-particle":"","family":"Boyette","given":"D Michael","non-dropping-particle":"","parse-names":false,"suffix":""}],"container-title":"Energies ","id":"ITEM-4","issue":"4","issued":{"date-parts":[["2016"]]},"title":"The Effect of Biomass Physical Properties on Top-Lit Updraft Gasification of Woodchips","type":"article","volume":"9"},"uris":["http://www.mendeley.com/documents/?uuid=a6e6a5c7-73a9-489d-9f0f-9151348e0289"]}],"mendeley":{"formattedCitation":"[48]–[51]","plainTextFormattedCitation":"[48]–[51]","previouslyFormattedCitation":"[48]–[51]"},"properties":{"noteIndex":0},"schema":"https://github.com/citation-style-language/schema/raw/master/csl-citation.json"}</w:instrText>
      </w:r>
      <w:r w:rsidR="007A5BB6" w:rsidRPr="006551B3">
        <w:rPr>
          <w:rFonts w:ascii="Times New Roman" w:eastAsiaTheme="minorEastAsia" w:hAnsi="Times New Roman" w:cs="Times New Roman"/>
          <w:lang w:val="en-US"/>
        </w:rPr>
        <w:fldChar w:fldCharType="separate"/>
      </w:r>
      <w:r w:rsidR="007A5BB6" w:rsidRPr="006551B3">
        <w:rPr>
          <w:rFonts w:ascii="Times New Roman" w:eastAsiaTheme="minorEastAsia" w:hAnsi="Times New Roman" w:cs="Times New Roman"/>
          <w:noProof/>
          <w:lang w:val="en-US"/>
        </w:rPr>
        <w:t>[48]–[51]</w:t>
      </w:r>
      <w:r w:rsidR="007A5BB6" w:rsidRPr="006551B3">
        <w:rPr>
          <w:rFonts w:ascii="Times New Roman" w:eastAsiaTheme="minorEastAsia" w:hAnsi="Times New Roman" w:cs="Times New Roman"/>
          <w:lang w:val="en-US"/>
        </w:rPr>
        <w:fldChar w:fldCharType="end"/>
      </w:r>
      <w:r w:rsidR="007A5BB6" w:rsidRPr="006551B3">
        <w:rPr>
          <w:rFonts w:ascii="Times New Roman" w:eastAsiaTheme="minorEastAsia" w:hAnsi="Times New Roman" w:cs="Times New Roman"/>
          <w:lang w:val="en-US"/>
        </w:rPr>
        <w:t xml:space="preserve">, which is also consistent with our results regarding the effect of </w:t>
      </w:r>
      <m:oMath>
        <m:sSub>
          <m:sSubPr>
            <m:ctrlPr>
              <w:rPr>
                <w:rFonts w:ascii="Cambria Math" w:hAnsi="Cambria Math" w:cs="Times New Roman"/>
                <w:bCs/>
                <w:lang w:val="en-US"/>
              </w:rPr>
            </m:ctrlPr>
          </m:sSubPr>
          <m:e>
            <m:r>
              <w:rPr>
                <w:rFonts w:ascii="Cambria Math" w:hAnsi="Cambria Math" w:cs="Times New Roman"/>
                <w:lang w:val="en-US"/>
              </w:rPr>
              <m:t>VP</m:t>
            </m:r>
          </m:e>
          <m:sub>
            <m:r>
              <w:rPr>
                <w:rFonts w:ascii="Cambria Math" w:hAnsi="Cambria Math" w:cs="Times New Roman"/>
                <w:lang w:val="en-US"/>
              </w:rPr>
              <m:t>c</m:t>
            </m:r>
          </m:sub>
        </m:sSub>
      </m:oMath>
      <w:r w:rsidR="007A5BB6" w:rsidRPr="006551B3">
        <w:rPr>
          <w:rFonts w:ascii="Times New Roman" w:eastAsiaTheme="minorEastAsia" w:hAnsi="Times New Roman" w:cs="Times New Roman"/>
          <w:bCs/>
          <w:lang w:val="en-US"/>
        </w:rPr>
        <w:t>.</w:t>
      </w:r>
      <w:r w:rsidR="002155BD" w:rsidRPr="006551B3">
        <w:rPr>
          <w:rFonts w:ascii="Times New Roman" w:eastAsiaTheme="minorEastAsia" w:hAnsi="Times New Roman" w:cs="Times New Roman"/>
          <w:bCs/>
          <w:lang w:val="en-US"/>
        </w:rPr>
        <w:t xml:space="preserve"> Finally, experiments with biomass</w:t>
      </w:r>
      <w:r w:rsidR="00B05921" w:rsidRPr="006551B3">
        <w:rPr>
          <w:rFonts w:ascii="Times New Roman" w:eastAsiaTheme="minorEastAsia" w:hAnsi="Times New Roman" w:cs="Times New Roman"/>
          <w:bCs/>
          <w:lang w:val="en-US"/>
        </w:rPr>
        <w:t xml:space="preserve"> fixed beds</w:t>
      </w:r>
      <w:r w:rsidR="002155BD" w:rsidRPr="006551B3">
        <w:rPr>
          <w:rFonts w:ascii="Times New Roman" w:eastAsiaTheme="minorEastAsia" w:hAnsi="Times New Roman" w:cs="Times New Roman"/>
          <w:bCs/>
          <w:lang w:val="en-US"/>
        </w:rPr>
        <w:t xml:space="preserve"> also showed that increasing particle size could cause canalization and stagnant zones</w:t>
      </w:r>
      <w:r w:rsidR="00B05921" w:rsidRPr="006551B3">
        <w:rPr>
          <w:rFonts w:ascii="Times New Roman" w:eastAsiaTheme="minorEastAsia" w:hAnsi="Times New Roman" w:cs="Times New Roman"/>
          <w:bCs/>
          <w:lang w:val="en-US"/>
        </w:rPr>
        <w:t xml:space="preserve"> </w:t>
      </w:r>
      <w:r w:rsidR="00B05921" w:rsidRPr="006551B3">
        <w:rPr>
          <w:rFonts w:ascii="Times New Roman" w:eastAsiaTheme="minorEastAsia" w:hAnsi="Times New Roman" w:cs="Times New Roman"/>
          <w:bCs/>
          <w:lang w:val="en-US"/>
        </w:rPr>
        <w:fldChar w:fldCharType="begin" w:fldLock="1"/>
      </w:r>
      <w:r w:rsidR="007174A5" w:rsidRPr="006551B3">
        <w:rPr>
          <w:rFonts w:ascii="Times New Roman" w:eastAsiaTheme="minorEastAsia" w:hAnsi="Times New Roman" w:cs="Times New Roman"/>
          <w:bCs/>
          <w:lang w:val="en-US"/>
        </w:rPr>
        <w:instrText>ADDIN CSL_CITATION {"citationItems":[{"id":"ITEM-1","itemData":{"DOI":"10.1016/j.fuel.2005.09.019","ISSN":"00162361","abstract":"Moving bed combustion is commonly used for energy conversion of biomass. Conditions on the moving bed can be conveniently represented by a time dependent fixed bed. The present work experimentally investigates the combustion of four biomass materials having different fuel properties in a fixed bed under fuel-rich conditions. Temperature, gas composition and mass loss curves identified two distinct periods as the combustion progresses in the bed: the ignition propagation and char oxidation. The effects of bulk density, particle size and air flow rate on the combustion characteristics during the two periods are interpreted by using the ignition front speed, burning rate, percentage of mass loss, equivalence ratio and temperature gradient. Different channelling of air was observed for small miscanthus pellets and large wood particles due to the fast propagation of the ignition front around a channel. The elemental ash composition was also analysed, which explained the sintered agglomerates of miscanthus ashes in terms of alkali index. © 2005 Elsevier Ltd. All rights reserved.","author":[{"dropping-particle":"","family":"Ryu","given":"Changkook","non-dropping-particle":"","parse-names":false,"suffix":""},{"dropping-particle":"Bin","family":"Yang","given":"Yao","non-dropping-particle":"","parse-names":false,"suffix":""},{"dropping-particle":"","family":"Khor","given":"Adela","non-dropping-particle":"","parse-names":false,"suffix":""},{"dropping-particle":"","family":"Yates","given":"Nicola E.","non-dropping-particle":"","parse-names":false,"suffix":""},{"dropping-particle":"","family":"Sharifi","given":"Vida N.","non-dropping-particle":"","parse-names":false,"suffix":""},{"dropping-particle":"","family":"Swithenbank","given":"Jim","non-dropping-particle":"","parse-names":false,"suffix":""}],"container-title":"Fuel","id":"ITEM-1","issue":"7-8","issued":{"date-parts":[["2006"]]},"page":"1039-1046","title":"Effect of fuel properties on biomass combustion: Part I. Experiments - Fuel type, equivalence ratio and particle size","type":"article-journal","volume":"85"},"uris":["http://www.mendeley.com/documents/?uuid=5e59d84a-2c51-49a3-8895-923b04c1eb1a"]},{"id":"ITEM-2","itemData":{"DOI":"10.1016/j.proci.2004.07.010","ISSN":"15407489","author":[{"dropping-particle":"","family":"Thunman","given":"Henrik","non-dropping-particle":"","parse-names":false,"suffix":""},{"dropping-particle":"","family":"Leckner","given":"Bo","non-dropping-particle":"","parse-names":false,"suffix":""}],"container-title":"Proceedings of the Combustion Institute","id":"ITEM-2","issue":"2","issued":{"date-parts":[["2005"]]},"page":"2939-2946","publisher":"The Combustion Institute","title":"Influence of size and density of fuel on combustion in a packed bed","type":"article-journal","volume":"30 II"},"uris":["http://www.mendeley.com/documents/?uuid=46241dd6-f8ab-4d51-8a71-d0ec3953795f"]}],"mendeley":{"formattedCitation":"[44], [52]","plainTextFormattedCitation":"[44], [52]","previouslyFormattedCitation":"[44], [52]"},"properties":{"noteIndex":0},"schema":"https://github.com/citation-style-language/schema/raw/master/csl-citation.json"}</w:instrText>
      </w:r>
      <w:r w:rsidR="00B05921" w:rsidRPr="006551B3">
        <w:rPr>
          <w:rFonts w:ascii="Times New Roman" w:eastAsiaTheme="minorEastAsia" w:hAnsi="Times New Roman" w:cs="Times New Roman"/>
          <w:bCs/>
          <w:lang w:val="en-US"/>
        </w:rPr>
        <w:fldChar w:fldCharType="separate"/>
      </w:r>
      <w:r w:rsidR="00B05921" w:rsidRPr="006551B3">
        <w:rPr>
          <w:rFonts w:ascii="Times New Roman" w:eastAsiaTheme="minorEastAsia" w:hAnsi="Times New Roman" w:cs="Times New Roman"/>
          <w:bCs/>
          <w:noProof/>
          <w:lang w:val="en-US"/>
        </w:rPr>
        <w:t>[44], [52]</w:t>
      </w:r>
      <w:r w:rsidR="00B05921" w:rsidRPr="006551B3">
        <w:rPr>
          <w:rFonts w:ascii="Times New Roman" w:eastAsiaTheme="minorEastAsia" w:hAnsi="Times New Roman" w:cs="Times New Roman"/>
          <w:bCs/>
          <w:lang w:val="en-US"/>
        </w:rPr>
        <w:fldChar w:fldCharType="end"/>
      </w:r>
      <w:r w:rsidR="002155BD" w:rsidRPr="006551B3">
        <w:rPr>
          <w:rFonts w:ascii="Times New Roman" w:eastAsiaTheme="minorEastAsia" w:hAnsi="Times New Roman" w:cs="Times New Roman"/>
          <w:bCs/>
          <w:lang w:val="en-US"/>
        </w:rPr>
        <w:t>.</w:t>
      </w:r>
      <w:r w:rsidR="00B05921" w:rsidRPr="006551B3">
        <w:rPr>
          <w:rFonts w:ascii="Times New Roman" w:eastAsiaTheme="minorEastAsia" w:hAnsi="Times New Roman" w:cs="Times New Roman"/>
          <w:bCs/>
          <w:lang w:val="en-US"/>
        </w:rPr>
        <w:t xml:space="preserve"> Those effects could explain the relatively high scattering </w:t>
      </w:r>
      <w:r w:rsidR="00DE0E27" w:rsidRPr="006551B3">
        <w:rPr>
          <w:rFonts w:ascii="Times New Roman" w:eastAsiaTheme="minorEastAsia" w:hAnsi="Times New Roman" w:cs="Times New Roman"/>
          <w:bCs/>
          <w:lang w:val="en-US"/>
        </w:rPr>
        <w:t>of</w:t>
      </w:r>
      <w:r w:rsidR="00B05921" w:rsidRPr="006551B3">
        <w:rPr>
          <w:rFonts w:ascii="Times New Roman" w:eastAsiaTheme="minorEastAsia" w:hAnsi="Times New Roman" w:cs="Times New Roman"/>
          <w:bCs/>
          <w:lang w:val="en-US"/>
        </w:rPr>
        <w:t xml:space="preserve"> the date, especially in </w:t>
      </w:r>
      <w:r w:rsidR="00DE0E27" w:rsidRPr="006551B3">
        <w:rPr>
          <w:rFonts w:ascii="Times New Roman" w:eastAsiaTheme="minorEastAsia" w:hAnsi="Times New Roman" w:cs="Times New Roman"/>
          <w:bCs/>
          <w:lang w:val="en-US"/>
        </w:rPr>
        <w:t>Figure 4C and Figure 4D.</w:t>
      </w:r>
    </w:p>
    <w:p w14:paraId="22BA17DA" w14:textId="126B435F" w:rsidR="00CF6FCF" w:rsidRPr="006551B3" w:rsidRDefault="00BD0F76" w:rsidP="001C2AD8">
      <w:pPr>
        <w:spacing w:line="360" w:lineRule="auto"/>
        <w:rPr>
          <w:rFonts w:ascii="Times New Roman" w:hAnsi="Times New Roman" w:cs="Times New Roman"/>
          <w:lang w:val="en-US"/>
        </w:rPr>
      </w:pPr>
      <w:r w:rsidRPr="006551B3">
        <w:rPr>
          <w:noProof/>
        </w:rPr>
        <w:lastRenderedPageBreak/>
        <w:drawing>
          <wp:inline distT="0" distB="0" distL="0" distR="0" wp14:anchorId="59A80125" wp14:editId="7245C2B6">
            <wp:extent cx="5612130" cy="48666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866640"/>
                    </a:xfrm>
                    <a:prstGeom prst="rect">
                      <a:avLst/>
                    </a:prstGeom>
                    <a:noFill/>
                    <a:ln>
                      <a:noFill/>
                    </a:ln>
                  </pic:spPr>
                </pic:pic>
              </a:graphicData>
            </a:graphic>
          </wp:inline>
        </w:drawing>
      </w:r>
      <w:r w:rsidR="00611612" w:rsidRPr="006551B3">
        <w:rPr>
          <w:rFonts w:ascii="Times New Roman" w:hAnsi="Times New Roman" w:cs="Times New Roman"/>
          <w:b/>
          <w:bCs/>
          <w:lang w:val="en-US"/>
        </w:rPr>
        <w:t>Figure 4</w:t>
      </w:r>
      <w:r w:rsidR="00910827" w:rsidRPr="006551B3">
        <w:rPr>
          <w:rFonts w:ascii="Times New Roman" w:hAnsi="Times New Roman" w:cs="Times New Roman"/>
          <w:lang w:val="en-US"/>
        </w:rPr>
        <w:t>.</w:t>
      </w:r>
      <w:r w:rsidR="00611612" w:rsidRPr="006551B3">
        <w:rPr>
          <w:rFonts w:ascii="Times New Roman" w:hAnsi="Times New Roman" w:cs="Times New Roman"/>
          <w:lang w:val="en-US"/>
        </w:rPr>
        <w:t xml:space="preserve"> </w:t>
      </w:r>
      <w:r w:rsidR="00342A05" w:rsidRPr="006551B3">
        <w:rPr>
          <w:rFonts w:ascii="Times New Roman" w:hAnsi="Times New Roman" w:cs="Times New Roman"/>
          <w:lang w:val="en-US"/>
        </w:rPr>
        <w:t>Ignition front propagation velocity</w:t>
      </w:r>
      <w:r w:rsidR="0050540F"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f</m:t>
            </m:r>
          </m:sub>
        </m:sSub>
      </m:oMath>
      <w:r w:rsidR="0050540F" w:rsidRPr="006551B3">
        <w:rPr>
          <w:rFonts w:ascii="Times New Roman" w:hAnsi="Times New Roman" w:cs="Times New Roman"/>
          <w:lang w:val="en-US"/>
        </w:rPr>
        <w:t>)</w:t>
      </w:r>
      <w:r w:rsidR="00342A05" w:rsidRPr="006551B3">
        <w:rPr>
          <w:rFonts w:ascii="Times New Roman" w:hAnsi="Times New Roman" w:cs="Times New Roman"/>
          <w:lang w:val="en-US"/>
        </w:rPr>
        <w:t xml:space="preserve"> and maximum temperature</w:t>
      </w:r>
      <w:r w:rsidR="008A0312"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max</m:t>
            </m:r>
          </m:sub>
        </m:sSub>
      </m:oMath>
      <w:r w:rsidR="008A0312" w:rsidRPr="006551B3">
        <w:rPr>
          <w:rFonts w:ascii="Times New Roman" w:eastAsiaTheme="minorEastAsia" w:hAnsi="Times New Roman" w:cs="Times New Roman"/>
          <w:lang w:val="en-US"/>
        </w:rPr>
        <w:t>)</w:t>
      </w:r>
      <w:r w:rsidR="00342A05" w:rsidRPr="006551B3">
        <w:rPr>
          <w:rFonts w:ascii="Times New Roman" w:hAnsi="Times New Roman" w:cs="Times New Roman"/>
          <w:lang w:val="en-US"/>
        </w:rPr>
        <w:t xml:space="preserve"> as a function of air superficial velocity</w:t>
      </w:r>
      <w:r w:rsidR="0050540F"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0050540F" w:rsidRPr="006551B3">
        <w:rPr>
          <w:rFonts w:ascii="Times New Roman" w:hAnsi="Times New Roman" w:cs="Times New Roman"/>
          <w:lang w:val="en-US"/>
        </w:rPr>
        <w:t>)</w:t>
      </w:r>
      <w:r w:rsidR="00342A05" w:rsidRPr="006551B3">
        <w:rPr>
          <w:rFonts w:ascii="Times New Roman" w:hAnsi="Times New Roman" w:cs="Times New Roman"/>
          <w:lang w:val="en-US"/>
        </w:rPr>
        <w:t xml:space="preserve">. A) </w:t>
      </w:r>
      <w:r w:rsidR="0069095D" w:rsidRPr="006551B3">
        <w:rPr>
          <w:rFonts w:ascii="Times New Roman" w:hAnsi="Times New Roman" w:cs="Times New Roman"/>
          <w:lang w:val="en-US"/>
        </w:rPr>
        <w:t>Coal volume 10% and coal particle size 7.1 mm; B) Coal volume 10% and coal particle size 22.2 mm; C) Coal volume 30% and coal particle size 7.1 mm; D) Coal volume 30% and coal particle size 22.2 mm. Error bars represent the difference between the average and individual values of duplicate</w:t>
      </w:r>
      <w:r w:rsidR="008A0312" w:rsidRPr="006551B3">
        <w:rPr>
          <w:rFonts w:ascii="Times New Roman" w:hAnsi="Times New Roman" w:cs="Times New Roman"/>
          <w:lang w:val="en-US"/>
        </w:rPr>
        <w:t>d</w:t>
      </w:r>
      <w:r w:rsidR="0069095D" w:rsidRPr="006551B3">
        <w:rPr>
          <w:rFonts w:ascii="Times New Roman" w:hAnsi="Times New Roman" w:cs="Times New Roman"/>
          <w:lang w:val="en-US"/>
        </w:rPr>
        <w:t xml:space="preserve"> experiments.</w:t>
      </w:r>
    </w:p>
    <w:p w14:paraId="38046004" w14:textId="77777777" w:rsidR="000969AD" w:rsidRPr="006551B3" w:rsidRDefault="000969AD" w:rsidP="001C2AD8">
      <w:pPr>
        <w:spacing w:line="360" w:lineRule="auto"/>
        <w:rPr>
          <w:rFonts w:ascii="Times New Roman" w:eastAsiaTheme="minorEastAsia" w:hAnsi="Times New Roman" w:cs="Times New Roman"/>
          <w:lang w:val="en-US"/>
        </w:rPr>
      </w:pPr>
    </w:p>
    <w:p w14:paraId="1BECC2F5" w14:textId="2DD3C355" w:rsidR="00302A85" w:rsidRPr="006551B3" w:rsidRDefault="000969AD" w:rsidP="000969AD">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3.3</w:t>
      </w:r>
      <w:r w:rsidR="00697353" w:rsidRPr="006551B3">
        <w:rPr>
          <w:rFonts w:ascii="Times New Roman" w:eastAsiaTheme="minorEastAsia" w:hAnsi="Times New Roman" w:cs="Times New Roman"/>
          <w:lang w:val="en-US"/>
        </w:rPr>
        <w:t>.2</w:t>
      </w:r>
      <w:r w:rsidRPr="006551B3">
        <w:rPr>
          <w:rFonts w:ascii="Times New Roman" w:eastAsiaTheme="minorEastAsia" w:hAnsi="Times New Roman" w:cs="Times New Roman"/>
          <w:lang w:val="en-US"/>
        </w:rPr>
        <w:t xml:space="preserve"> </w:t>
      </w:r>
      <w:r w:rsidR="00697353" w:rsidRPr="006551B3">
        <w:rPr>
          <w:rFonts w:ascii="Times New Roman" w:eastAsiaTheme="minorEastAsia" w:hAnsi="Times New Roman" w:cs="Times New Roman"/>
          <w:lang w:val="en-US"/>
        </w:rPr>
        <w:t xml:space="preserve">Calculated </w:t>
      </w:r>
      <w:r w:rsidR="00697353" w:rsidRPr="006551B3">
        <w:rPr>
          <w:rFonts w:ascii="Times New Roman" w:hAnsi="Times New Roman" w:cs="Times New Roman"/>
          <w:lang w:val="en-US"/>
        </w:rPr>
        <w:t>e</w:t>
      </w:r>
      <w:r w:rsidRPr="006551B3">
        <w:rPr>
          <w:rFonts w:ascii="Times New Roman" w:hAnsi="Times New Roman" w:cs="Times New Roman"/>
          <w:lang w:val="en-US"/>
        </w:rPr>
        <w:t>quivalence ratio</w:t>
      </w:r>
    </w:p>
    <w:p w14:paraId="249322CA" w14:textId="105E0ECC" w:rsidR="004908AC" w:rsidRPr="006551B3" w:rsidRDefault="004908AC" w:rsidP="004908AC">
      <w:pPr>
        <w:spacing w:after="0" w:line="360" w:lineRule="auto"/>
        <w:jc w:val="both"/>
        <w:rPr>
          <w:rFonts w:ascii="Times New Roman" w:eastAsiaTheme="minorEastAsia" w:hAnsi="Times New Roman" w:cs="Times New Roman"/>
          <w:lang w:val="en-US"/>
        </w:rPr>
      </w:pPr>
      <w:r w:rsidRPr="006551B3">
        <w:rPr>
          <w:rFonts w:ascii="Times New Roman" w:hAnsi="Times New Roman" w:cs="Times New Roman"/>
          <w:lang w:val="en-US"/>
        </w:rPr>
        <w:t xml:space="preserve">The equivalence ratio, </w:t>
      </w:r>
      <m:oMath>
        <m:r>
          <m:rPr>
            <m:sty m:val="p"/>
          </m:rPr>
          <w:rPr>
            <w:rFonts w:ascii="Cambria Math" w:hAnsi="Cambria Math" w:cs="Times New Roman"/>
            <w:lang w:val="en-US"/>
          </w:rPr>
          <m:t>Φ</m:t>
        </m:r>
      </m:oMath>
      <w:r w:rsidRPr="006551B3">
        <w:rPr>
          <w:rFonts w:ascii="Times New Roman" w:eastAsiaTheme="minorEastAsia" w:hAnsi="Times New Roman" w:cs="Times New Roman"/>
          <w:lang w:val="en-US"/>
        </w:rPr>
        <w:t>, given by Equation 3</w:t>
      </w:r>
      <w:r w:rsidR="00463592" w:rsidRPr="006551B3">
        <w:rPr>
          <w:rFonts w:ascii="Times New Roman" w:eastAsiaTheme="minorEastAsia" w:hAnsi="Times New Roman" w:cs="Times New Roman"/>
          <w:lang w:val="en-US"/>
        </w:rPr>
        <w:t>,</w:t>
      </w:r>
      <w:r w:rsidRPr="006551B3">
        <w:rPr>
          <w:rFonts w:ascii="Times New Roman" w:hAnsi="Times New Roman" w:cs="Times New Roman"/>
          <w:lang w:val="en-US"/>
        </w:rPr>
        <w:t xml:space="preserve"> </w:t>
      </w:r>
      <w:r w:rsidRPr="006551B3">
        <w:rPr>
          <w:rFonts w:ascii="Times New Roman" w:eastAsiaTheme="minorEastAsia" w:hAnsi="Times New Roman" w:cs="Times New Roman"/>
          <w:lang w:val="en-US"/>
        </w:rPr>
        <w:t>represents the actual air-fuel ratio (</w:t>
      </w:r>
      <m:oMath>
        <m:r>
          <w:rPr>
            <w:rFonts w:ascii="Cambria Math" w:eastAsiaTheme="minorEastAsia" w:hAnsi="Cambria Math" w:cs="Times New Roman"/>
            <w:lang w:val="en-US"/>
          </w:rPr>
          <m:t>AF</m:t>
        </m:r>
      </m:oMath>
      <w:r w:rsidRPr="006551B3">
        <w:rPr>
          <w:rFonts w:ascii="Times New Roman" w:eastAsiaTheme="minorEastAsia" w:hAnsi="Times New Roman" w:cs="Times New Roman"/>
          <w:lang w:val="en-US"/>
        </w:rPr>
        <w:t>) divided by the stoichiometric air-fuel ratio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AF</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w:t>
      </w:r>
      <w:r w:rsidRPr="006551B3">
        <w:rPr>
          <w:rFonts w:ascii="Times New Roman" w:hAnsi="Times New Roman" w:cs="Times New Roman"/>
          <w:lang w:val="en-US"/>
        </w:rPr>
        <w:t xml:space="preserve"> </w:t>
      </w:r>
      <w:r w:rsidRPr="006551B3">
        <w:rPr>
          <w:rFonts w:ascii="Times New Roman" w:eastAsiaTheme="minorEastAsia" w:hAnsi="Times New Roman" w:cs="Times New Roman"/>
          <w:lang w:val="en-US"/>
        </w:rPr>
        <w:t xml:space="preserve">The calculation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AF</m:t>
            </m:r>
          </m:e>
          <m:sub>
            <m:r>
              <w:rPr>
                <w:rFonts w:ascii="Cambria Math" w:eastAsiaTheme="minorEastAsia" w:hAnsi="Cambria Math" w:cs="Times New Roman"/>
                <w:lang w:val="en-US"/>
              </w:rPr>
              <m:t>s</m:t>
            </m:r>
          </m:sub>
        </m:sSub>
      </m:oMath>
      <w:r w:rsidR="00463592"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requires the elemental composition</w:t>
      </w:r>
      <w:r w:rsidR="0069095D" w:rsidRPr="006551B3">
        <w:rPr>
          <w:rFonts w:ascii="Times New Roman" w:eastAsiaTheme="minorEastAsia" w:hAnsi="Times New Roman" w:cs="Times New Roman"/>
          <w:lang w:val="en-US"/>
        </w:rPr>
        <w:t>s</w:t>
      </w:r>
      <w:r w:rsidRPr="006551B3">
        <w:rPr>
          <w:rFonts w:ascii="Times New Roman" w:eastAsiaTheme="minorEastAsia" w:hAnsi="Times New Roman" w:cs="Times New Roman"/>
          <w:lang w:val="en-US"/>
        </w:rPr>
        <w:t xml:space="preserve"> </w:t>
      </w:r>
      <w:r w:rsidR="00463592" w:rsidRPr="006551B3">
        <w:rPr>
          <w:rFonts w:ascii="Times New Roman" w:eastAsiaTheme="minorEastAsia" w:hAnsi="Times New Roman" w:cs="Times New Roman"/>
          <w:lang w:val="en-US"/>
        </w:rPr>
        <w:t>in</w:t>
      </w:r>
      <w:r w:rsidR="0069095D"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 xml:space="preserve">Table </w:t>
      </w:r>
      <w:r w:rsidR="0069095D" w:rsidRPr="006551B3">
        <w:rPr>
          <w:rFonts w:ascii="Times New Roman" w:eastAsiaTheme="minorEastAsia" w:hAnsi="Times New Roman" w:cs="Times New Roman"/>
          <w:lang w:val="en-US"/>
        </w:rPr>
        <w:t>3</w:t>
      </w:r>
      <w:r w:rsidR="00463592" w:rsidRPr="006551B3">
        <w:rPr>
          <w:rFonts w:ascii="Times New Roman" w:eastAsiaTheme="minorEastAsia" w:hAnsi="Times New Roman" w:cs="Times New Roman"/>
          <w:lang w:val="en-US"/>
        </w:rPr>
        <w:t>,</w:t>
      </w:r>
      <w:r w:rsidR="0069095D" w:rsidRPr="006551B3">
        <w:rPr>
          <w:rFonts w:ascii="Times New Roman" w:eastAsiaTheme="minorEastAsia" w:hAnsi="Times New Roman" w:cs="Times New Roman"/>
          <w:lang w:val="en-US"/>
        </w:rPr>
        <w:t xml:space="preserve"> together with </w:t>
      </w:r>
      <w:r w:rsidRPr="006551B3">
        <w:rPr>
          <w:rFonts w:ascii="Times New Roman" w:eastAsiaTheme="minorEastAsia" w:hAnsi="Times New Roman" w:cs="Times New Roman"/>
          <w:lang w:val="en-US"/>
        </w:rPr>
        <w:t xml:space="preserve">the mass percentages of PKS and HVBC </w:t>
      </w:r>
      <w:r w:rsidR="00463592" w:rsidRPr="006551B3">
        <w:rPr>
          <w:rFonts w:ascii="Times New Roman" w:eastAsiaTheme="minorEastAsia" w:hAnsi="Times New Roman" w:cs="Times New Roman"/>
          <w:lang w:val="en-US"/>
        </w:rPr>
        <w:t xml:space="preserve">given in </w:t>
      </w:r>
      <w:r w:rsidRPr="006551B3">
        <w:rPr>
          <w:rFonts w:ascii="Times New Roman" w:eastAsiaTheme="minorEastAsia" w:hAnsi="Times New Roman" w:cs="Times New Roman"/>
          <w:lang w:val="en-US"/>
        </w:rPr>
        <w:t>section 2.3.</w:t>
      </w:r>
      <w:r w:rsidR="0069095D" w:rsidRPr="006551B3">
        <w:rPr>
          <w:rFonts w:ascii="Times New Roman" w:eastAsiaTheme="minorEastAsia" w:hAnsi="Times New Roman" w:cs="Times New Roman"/>
          <w:lang w:val="en-US"/>
        </w:rPr>
        <w:t xml:space="preserve"> The calculation of</w:t>
      </w:r>
      <w:r w:rsidRPr="006551B3">
        <w:rPr>
          <w:rFonts w:ascii="Times New Roman" w:hAnsi="Times New Roman" w:cs="Times New Roman"/>
          <w:lang w:val="en-US"/>
        </w:rPr>
        <w:t xml:space="preserve"> </w:t>
      </w:r>
      <m:oMath>
        <m:r>
          <w:rPr>
            <w:rFonts w:ascii="Cambria Math" w:eastAsiaTheme="minorEastAsia" w:hAnsi="Cambria Math" w:cs="Times New Roman"/>
            <w:lang w:val="en-US"/>
          </w:rPr>
          <m:t>AF</m:t>
        </m:r>
      </m:oMath>
      <w:r w:rsidRPr="006551B3">
        <w:rPr>
          <w:rFonts w:ascii="Times New Roman" w:eastAsiaTheme="minorEastAsia" w:hAnsi="Times New Roman" w:cs="Times New Roman"/>
          <w:lang w:val="en-US"/>
        </w:rPr>
        <w:t xml:space="preserve">, on the other hand, necessitates the mass of </w:t>
      </w:r>
      <w:r w:rsidR="00463592" w:rsidRPr="006551B3">
        <w:rPr>
          <w:rFonts w:ascii="Times New Roman" w:eastAsiaTheme="minorEastAsia" w:hAnsi="Times New Roman" w:cs="Times New Roman"/>
          <w:lang w:val="en-US"/>
        </w:rPr>
        <w:t xml:space="preserve">converted </w:t>
      </w:r>
      <w:r w:rsidRPr="006551B3">
        <w:rPr>
          <w:rFonts w:ascii="Times New Roman" w:eastAsiaTheme="minorEastAsia" w:hAnsi="Times New Roman" w:cs="Times New Roman"/>
          <w:lang w:val="en-US"/>
        </w:rPr>
        <w:t>fuel per unit time (</w:t>
      </w: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together with the </w:t>
      </w:r>
      <w:r w:rsidRPr="006551B3">
        <w:rPr>
          <w:rFonts w:ascii="Times New Roman" w:eastAsiaTheme="minorEastAsia" w:hAnsi="Times New Roman" w:cs="Times New Roman"/>
          <w:lang w:val="en-US"/>
        </w:rPr>
        <w:lastRenderedPageBreak/>
        <w:t>air mass flow rate (</w:t>
      </w: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air</m:t>
            </m:r>
          </m:sub>
        </m:sSub>
      </m:oMath>
      <w:r w:rsidRPr="006551B3">
        <w:rPr>
          <w:rFonts w:ascii="Times New Roman" w:eastAsiaTheme="minorEastAsia" w:hAnsi="Times New Roman" w:cs="Times New Roman"/>
          <w:lang w:val="en-US"/>
        </w:rPr>
        <w:t>).</w:t>
      </w:r>
      <w:r w:rsidR="004B3609" w:rsidRPr="006551B3">
        <w:rPr>
          <w:rFonts w:ascii="Times New Roman" w:eastAsiaTheme="minorEastAsia" w:hAnsi="Times New Roman" w:cs="Times New Roman"/>
          <w:lang w:val="en-US"/>
        </w:rPr>
        <w:t xml:space="preserve"> The mass flow rate </w:t>
      </w: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f</m:t>
            </m:r>
          </m:sub>
        </m:sSub>
      </m:oMath>
      <w:r w:rsidR="004B3609" w:rsidRPr="006551B3">
        <w:rPr>
          <w:rFonts w:ascii="Times New Roman" w:eastAsiaTheme="minorEastAsia" w:hAnsi="Times New Roman" w:cs="Times New Roman"/>
          <w:lang w:val="en-US"/>
        </w:rPr>
        <w:t xml:space="preserve"> indicates, given by Equation 4, results from the product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4B3609" w:rsidRPr="006551B3">
        <w:rPr>
          <w:rFonts w:ascii="Times New Roman" w:eastAsiaTheme="minorEastAsia" w:hAnsi="Times New Roman" w:cs="Times New Roman"/>
          <w:lang w:val="en-US"/>
        </w:rPr>
        <w:t xml:space="preserve">, the cross-sectional area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oMath>
      <w:r w:rsidR="004B3609" w:rsidRPr="006551B3">
        <w:rPr>
          <w:rFonts w:ascii="Times New Roman" w:eastAsiaTheme="minorEastAsia" w:hAnsi="Times New Roman" w:cs="Times New Roman"/>
          <w:lang w:val="en-US"/>
        </w:rPr>
        <w:t xml:space="preserve"> and the density of the bed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bed</m:t>
            </m:r>
          </m:sub>
        </m:sSub>
      </m:oMath>
      <w:r w:rsidR="004B3609" w:rsidRPr="006551B3">
        <w:rPr>
          <w:rFonts w:ascii="Times New Roman" w:eastAsiaTheme="minorEastAsia"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6551B3" w:rsidRPr="006551B3" w14:paraId="5FE4D93E" w14:textId="77777777" w:rsidTr="005B7541">
        <w:tc>
          <w:tcPr>
            <w:tcW w:w="2942" w:type="dxa"/>
            <w:vAlign w:val="center"/>
          </w:tcPr>
          <w:p w14:paraId="150C45CC" w14:textId="77777777" w:rsidR="004908AC" w:rsidRPr="006551B3" w:rsidRDefault="004908AC" w:rsidP="006E2390">
            <w:pPr>
              <w:jc w:val="both"/>
              <w:rPr>
                <w:rFonts w:ascii="Times New Roman" w:hAnsi="Times New Roman" w:cs="Times New Roman"/>
                <w:bCs/>
                <w:lang w:val="en-US"/>
              </w:rPr>
            </w:pPr>
          </w:p>
        </w:tc>
        <w:tc>
          <w:tcPr>
            <w:tcW w:w="2943" w:type="dxa"/>
            <w:vAlign w:val="center"/>
          </w:tcPr>
          <w:p w14:paraId="12DE5D08" w14:textId="77777777" w:rsidR="004908AC" w:rsidRPr="006551B3" w:rsidRDefault="004908AC" w:rsidP="004C1BC5">
            <w:pPr>
              <w:rPr>
                <w:rFonts w:ascii="Times New Roman" w:hAnsi="Times New Roman" w:cs="Times New Roman"/>
                <w:bCs/>
                <w:lang w:val="en-US"/>
              </w:rPr>
            </w:pPr>
            <m:oMathPara>
              <m:oMath>
                <m:r>
                  <m:rPr>
                    <m:sty m:val="p"/>
                  </m:rPr>
                  <w:rPr>
                    <w:rFonts w:ascii="Cambria Math" w:hAnsi="Cambria Math" w:cs="Times New Roman"/>
                    <w:lang w:val="en-US"/>
                  </w:rPr>
                  <m:t>Φ</m:t>
                </m:r>
                <m:r>
                  <w:rPr>
                    <w:rFonts w:ascii="Cambria Math" w:hAnsi="Cambria Math" w:cs="Times New Roman"/>
                    <w:lang w:val="en-US"/>
                  </w:rPr>
                  <m:t>=</m:t>
                </m:r>
                <m:f>
                  <m:fPr>
                    <m:ctrlPr>
                      <w:rPr>
                        <w:rFonts w:ascii="Cambria Math" w:hAnsi="Cambria Math" w:cs="Times New Roman"/>
                        <w:bCs/>
                        <w:i/>
                        <w:lang w:val="en-US"/>
                      </w:rPr>
                    </m:ctrlPr>
                  </m:fPr>
                  <m:num>
                    <m:r>
                      <w:rPr>
                        <w:rFonts w:ascii="Cambria Math" w:eastAsiaTheme="minorEastAsia" w:hAnsi="Cambria Math" w:cs="Times New Roman"/>
                        <w:lang w:val="en-US"/>
                      </w:rPr>
                      <m:t>AF</m:t>
                    </m:r>
                  </m:num>
                  <m:den>
                    <m:sSub>
                      <m:sSubPr>
                        <m:ctrlPr>
                          <w:rPr>
                            <w:rFonts w:ascii="Cambria Math" w:hAnsi="Cambria Math" w:cs="Times New Roman"/>
                            <w:bCs/>
                            <w:i/>
                            <w:lang w:val="en-US"/>
                          </w:rPr>
                        </m:ctrlPr>
                      </m:sSubPr>
                      <m:e>
                        <m:r>
                          <w:rPr>
                            <w:rFonts w:ascii="Cambria Math" w:hAnsi="Cambria Math" w:cs="Times New Roman"/>
                            <w:lang w:val="en-US"/>
                          </w:rPr>
                          <m:t>AF</m:t>
                        </m:r>
                      </m:e>
                      <m:sub>
                        <m:r>
                          <w:rPr>
                            <w:rFonts w:ascii="Cambria Math" w:hAnsi="Cambria Math" w:cs="Times New Roman"/>
                            <w:lang w:val="en-US"/>
                          </w:rPr>
                          <m:t>s</m:t>
                        </m:r>
                      </m:sub>
                    </m:sSub>
                  </m:den>
                </m:f>
              </m:oMath>
            </m:oMathPara>
          </w:p>
        </w:tc>
        <w:tc>
          <w:tcPr>
            <w:tcW w:w="2943" w:type="dxa"/>
            <w:vAlign w:val="center"/>
          </w:tcPr>
          <w:p w14:paraId="77A3BF0A" w14:textId="77777777" w:rsidR="004908AC" w:rsidRPr="006551B3" w:rsidRDefault="004908AC" w:rsidP="006E2390">
            <w:pPr>
              <w:jc w:val="both"/>
              <w:rPr>
                <w:rFonts w:ascii="Times New Roman" w:hAnsi="Times New Roman" w:cs="Times New Roman"/>
                <w:bCs/>
                <w:lang w:val="en-US"/>
              </w:rPr>
            </w:pPr>
            <w:r w:rsidRPr="006551B3">
              <w:rPr>
                <w:rFonts w:ascii="Times New Roman" w:hAnsi="Times New Roman" w:cs="Times New Roman"/>
                <w:bCs/>
                <w:lang w:val="en-US"/>
              </w:rPr>
              <w:t>Eq. 3</w:t>
            </w:r>
          </w:p>
        </w:tc>
      </w:tr>
      <w:tr w:rsidR="006551B3" w:rsidRPr="006551B3" w14:paraId="70243051" w14:textId="77777777" w:rsidTr="005B7541">
        <w:tc>
          <w:tcPr>
            <w:tcW w:w="2942" w:type="dxa"/>
            <w:vAlign w:val="center"/>
          </w:tcPr>
          <w:p w14:paraId="70999960" w14:textId="77777777" w:rsidR="005B7541" w:rsidRPr="006551B3" w:rsidRDefault="005B7541" w:rsidP="006E2390">
            <w:pPr>
              <w:jc w:val="both"/>
              <w:rPr>
                <w:rFonts w:ascii="Times New Roman" w:hAnsi="Times New Roman" w:cs="Times New Roman"/>
                <w:bCs/>
                <w:lang w:val="en-US"/>
              </w:rPr>
            </w:pPr>
          </w:p>
        </w:tc>
        <w:tc>
          <w:tcPr>
            <w:tcW w:w="2943" w:type="dxa"/>
            <w:vAlign w:val="center"/>
          </w:tcPr>
          <w:p w14:paraId="4F9DF2AF" w14:textId="77777777" w:rsidR="005B7541" w:rsidRPr="006551B3" w:rsidRDefault="005B7541" w:rsidP="004C1BC5">
            <w:pPr>
              <w:rPr>
                <w:rFonts w:ascii="Times New Roman" w:eastAsia="Calibri" w:hAnsi="Times New Roman" w:cs="Times New Roman"/>
                <w:lang w:val="en-US"/>
              </w:rPr>
            </w:pPr>
          </w:p>
        </w:tc>
        <w:tc>
          <w:tcPr>
            <w:tcW w:w="2943" w:type="dxa"/>
            <w:vAlign w:val="center"/>
          </w:tcPr>
          <w:p w14:paraId="7973F252" w14:textId="77777777" w:rsidR="005B7541" w:rsidRPr="006551B3" w:rsidRDefault="005B7541" w:rsidP="006E2390">
            <w:pPr>
              <w:jc w:val="both"/>
              <w:rPr>
                <w:rFonts w:ascii="Times New Roman" w:hAnsi="Times New Roman" w:cs="Times New Roman"/>
                <w:bCs/>
                <w:lang w:val="en-US"/>
              </w:rPr>
            </w:pPr>
          </w:p>
        </w:tc>
      </w:tr>
      <w:tr w:rsidR="006551B3" w:rsidRPr="006551B3" w14:paraId="53027153" w14:textId="77777777" w:rsidTr="005B7541">
        <w:trPr>
          <w:trHeight w:val="560"/>
        </w:trPr>
        <w:tc>
          <w:tcPr>
            <w:tcW w:w="2942" w:type="dxa"/>
            <w:vAlign w:val="center"/>
          </w:tcPr>
          <w:p w14:paraId="1A4FF32E" w14:textId="77777777" w:rsidR="004B3609" w:rsidRPr="006551B3" w:rsidRDefault="004B3609" w:rsidP="004B3609">
            <w:pPr>
              <w:jc w:val="both"/>
              <w:rPr>
                <w:rFonts w:ascii="Times New Roman" w:hAnsi="Times New Roman" w:cs="Times New Roman"/>
                <w:bCs/>
                <w:lang w:val="en-US"/>
              </w:rPr>
            </w:pPr>
          </w:p>
        </w:tc>
        <w:tc>
          <w:tcPr>
            <w:tcW w:w="2943" w:type="dxa"/>
            <w:vAlign w:val="center"/>
          </w:tcPr>
          <w:p w14:paraId="0830FAC4" w14:textId="722E01B6" w:rsidR="004B3609" w:rsidRPr="006551B3" w:rsidRDefault="00301949" w:rsidP="004C1BC5">
            <w:pPr>
              <w:rPr>
                <w:rFonts w:ascii="Times New Roman" w:eastAsia="Calibri" w:hAnsi="Times New Roman" w:cs="Times New Roman"/>
                <w:lang w:val="en-US"/>
              </w:rPr>
            </w:pPr>
            <m:oMathPara>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f</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bed</m:t>
                    </m:r>
                  </m:sub>
                </m:sSub>
              </m:oMath>
            </m:oMathPara>
          </w:p>
        </w:tc>
        <w:tc>
          <w:tcPr>
            <w:tcW w:w="2943" w:type="dxa"/>
            <w:vAlign w:val="center"/>
          </w:tcPr>
          <w:p w14:paraId="5A10D684" w14:textId="07E6C9E8" w:rsidR="004B3609" w:rsidRPr="006551B3" w:rsidRDefault="004B3609" w:rsidP="004B3609">
            <w:pPr>
              <w:jc w:val="both"/>
              <w:rPr>
                <w:rFonts w:ascii="Times New Roman" w:hAnsi="Times New Roman" w:cs="Times New Roman"/>
                <w:bCs/>
                <w:lang w:val="en-US"/>
              </w:rPr>
            </w:pPr>
            <w:r w:rsidRPr="006551B3">
              <w:rPr>
                <w:rFonts w:ascii="Times New Roman" w:eastAsiaTheme="minorEastAsia" w:hAnsi="Times New Roman" w:cs="Times New Roman"/>
                <w:lang w:val="en-US"/>
              </w:rPr>
              <w:t>Eq. 4</w:t>
            </w:r>
          </w:p>
        </w:tc>
      </w:tr>
    </w:tbl>
    <w:p w14:paraId="0D70F34C" w14:textId="77777777" w:rsidR="004B3609" w:rsidRPr="006551B3" w:rsidRDefault="004B3609" w:rsidP="00FC79C5">
      <w:pPr>
        <w:spacing w:after="0" w:line="360" w:lineRule="auto"/>
        <w:rPr>
          <w:rFonts w:ascii="Times New Roman" w:eastAsiaTheme="minorEastAsia" w:hAnsi="Times New Roman" w:cs="Times New Roman"/>
          <w:bCs/>
          <w:lang w:val="en-US"/>
        </w:rPr>
      </w:pPr>
    </w:p>
    <w:p w14:paraId="6E44AB7E" w14:textId="1EE57B63" w:rsidR="00CF6FCF" w:rsidRPr="006551B3" w:rsidRDefault="0069095D" w:rsidP="00FC79C5">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bCs/>
          <w:lang w:val="en-US"/>
        </w:rPr>
        <w:t xml:space="preserve">The parameter </w:t>
      </w:r>
      <m:oMath>
        <m:r>
          <m:rPr>
            <m:sty m:val="p"/>
          </m:rPr>
          <w:rPr>
            <w:rFonts w:ascii="Cambria Math" w:hAnsi="Cambria Math" w:cs="Times New Roman"/>
            <w:lang w:val="en-US"/>
          </w:rPr>
          <m:t>Φ</m:t>
        </m:r>
      </m:oMath>
      <w:r w:rsidR="004908AC" w:rsidRPr="006551B3">
        <w:rPr>
          <w:rFonts w:ascii="Times New Roman" w:eastAsiaTheme="minorEastAsia" w:hAnsi="Times New Roman" w:cs="Times New Roman"/>
          <w:lang w:val="en-US"/>
        </w:rPr>
        <w:t xml:space="preserve"> </w:t>
      </w:r>
      <w:r w:rsidR="005B0A14" w:rsidRPr="006551B3">
        <w:rPr>
          <w:rFonts w:ascii="Times New Roman" w:eastAsiaTheme="minorEastAsia" w:hAnsi="Times New Roman" w:cs="Times New Roman"/>
          <w:lang w:val="en-US"/>
        </w:rPr>
        <w:t>provides</w:t>
      </w:r>
      <w:r w:rsidRPr="006551B3">
        <w:rPr>
          <w:rFonts w:ascii="Times New Roman" w:eastAsiaTheme="minorEastAsia" w:hAnsi="Times New Roman" w:cs="Times New Roman"/>
          <w:lang w:val="en-US"/>
        </w:rPr>
        <w:t xml:space="preserve"> a first indication of</w:t>
      </w:r>
      <w:r w:rsidR="004908AC" w:rsidRPr="006551B3">
        <w:rPr>
          <w:rFonts w:ascii="Times New Roman" w:eastAsiaTheme="minorEastAsia" w:hAnsi="Times New Roman" w:cs="Times New Roman"/>
          <w:lang w:val="en-US"/>
        </w:rPr>
        <w:t xml:space="preserve"> the </w:t>
      </w:r>
      <w:r w:rsidR="00463592" w:rsidRPr="006551B3">
        <w:rPr>
          <w:rFonts w:ascii="Times New Roman" w:eastAsiaTheme="minorEastAsia" w:hAnsi="Times New Roman" w:cs="Times New Roman"/>
          <w:lang w:val="en-US"/>
        </w:rPr>
        <w:t>operati</w:t>
      </w:r>
      <w:r w:rsidR="000C1F5C">
        <w:rPr>
          <w:rFonts w:ascii="Times New Roman" w:eastAsiaTheme="minorEastAsia" w:hAnsi="Times New Roman" w:cs="Times New Roman"/>
          <w:lang w:val="en-US"/>
        </w:rPr>
        <w:t>ng</w:t>
      </w:r>
      <w:r w:rsidR="00463592" w:rsidRPr="006551B3">
        <w:rPr>
          <w:rFonts w:ascii="Times New Roman" w:eastAsiaTheme="minorEastAsia" w:hAnsi="Times New Roman" w:cs="Times New Roman"/>
          <w:lang w:val="en-US"/>
        </w:rPr>
        <w:t xml:space="preserve"> regime</w:t>
      </w:r>
      <w:r w:rsidR="004908AC" w:rsidRPr="006551B3">
        <w:rPr>
          <w:rFonts w:ascii="Times New Roman" w:eastAsiaTheme="minorEastAsia" w:hAnsi="Times New Roman" w:cs="Times New Roman"/>
          <w:lang w:val="en-US"/>
        </w:rPr>
        <w:t xml:space="preserve"> </w:t>
      </w:r>
      <w:r w:rsidR="005B0A14" w:rsidRPr="006551B3">
        <w:rPr>
          <w:rFonts w:ascii="Times New Roman" w:eastAsiaTheme="minorEastAsia" w:hAnsi="Times New Roman" w:cs="Times New Roman"/>
          <w:lang w:val="en-US"/>
        </w:rPr>
        <w:t>for</w:t>
      </w:r>
      <w:r w:rsidR="004908AC" w:rsidRPr="006551B3">
        <w:rPr>
          <w:rFonts w:ascii="Times New Roman" w:eastAsiaTheme="minorEastAsia" w:hAnsi="Times New Roman" w:cs="Times New Roman"/>
          <w:lang w:val="en-US"/>
        </w:rPr>
        <w:t xml:space="preserve"> the </w:t>
      </w:r>
      <w:r w:rsidRPr="006551B3">
        <w:rPr>
          <w:rFonts w:ascii="Times New Roman" w:eastAsiaTheme="minorEastAsia" w:hAnsi="Times New Roman" w:cs="Times New Roman"/>
          <w:lang w:val="en-US"/>
        </w:rPr>
        <w:t>TLUD fixed bed reactor</w:t>
      </w:r>
      <w:r w:rsidR="004908AC" w:rsidRPr="006551B3">
        <w:rPr>
          <w:rFonts w:ascii="Times New Roman" w:eastAsiaTheme="minorEastAsia" w:hAnsi="Times New Roman" w:cs="Times New Roman"/>
          <w:bCs/>
          <w:lang w:val="en-US"/>
        </w:rPr>
        <w:t xml:space="preserve">. </w:t>
      </w:r>
      <w:r w:rsidRPr="006551B3">
        <w:rPr>
          <w:rFonts w:ascii="Times New Roman" w:eastAsiaTheme="minorEastAsia" w:hAnsi="Times New Roman" w:cs="Times New Roman"/>
          <w:bCs/>
          <w:lang w:val="en-US"/>
        </w:rPr>
        <w:t>F</w:t>
      </w:r>
      <w:r w:rsidR="004908AC" w:rsidRPr="006551B3">
        <w:rPr>
          <w:rFonts w:ascii="Times New Roman" w:eastAsiaTheme="minorEastAsia" w:hAnsi="Times New Roman" w:cs="Times New Roman"/>
          <w:bCs/>
          <w:lang w:val="en-US"/>
        </w:rPr>
        <w:t>or gasification</w:t>
      </w:r>
      <w:r w:rsidRPr="006551B3">
        <w:rPr>
          <w:rFonts w:ascii="Times New Roman" w:eastAsiaTheme="minorEastAsia" w:hAnsi="Times New Roman" w:cs="Times New Roman"/>
          <w:bCs/>
          <w:lang w:val="en-US"/>
        </w:rPr>
        <w:t>,</w:t>
      </w:r>
      <w:r w:rsidR="004908AC" w:rsidRPr="006551B3">
        <w:rPr>
          <w:rFonts w:ascii="Times New Roman" w:eastAsiaTheme="minorEastAsia" w:hAnsi="Times New Roman" w:cs="Times New Roman"/>
          <w:bCs/>
          <w:lang w:val="en-US"/>
        </w:rPr>
        <w:t xml:space="preserve"> </w:t>
      </w:r>
      <m:oMath>
        <m:r>
          <m:rPr>
            <m:sty m:val="p"/>
          </m:rPr>
          <w:rPr>
            <w:rFonts w:ascii="Cambria Math" w:hAnsi="Cambria Math" w:cs="Times New Roman"/>
            <w:lang w:val="en-US"/>
          </w:rPr>
          <m:t>Φ</m:t>
        </m:r>
      </m:oMath>
      <w:r w:rsidR="004908AC" w:rsidRPr="006551B3">
        <w:rPr>
          <w:rFonts w:ascii="Times New Roman" w:eastAsiaTheme="minorEastAsia" w:hAnsi="Times New Roman" w:cs="Times New Roman"/>
          <w:lang w:val="en-US"/>
        </w:rPr>
        <w:t xml:space="preserve"> </w:t>
      </w:r>
      <w:r w:rsidR="00F2721C" w:rsidRPr="006551B3">
        <w:rPr>
          <w:rFonts w:ascii="Times New Roman" w:eastAsiaTheme="minorEastAsia" w:hAnsi="Times New Roman" w:cs="Times New Roman"/>
          <w:lang w:val="en-US"/>
        </w:rPr>
        <w:t xml:space="preserve">typically </w:t>
      </w:r>
      <w:r w:rsidR="004908AC" w:rsidRPr="006551B3">
        <w:rPr>
          <w:rFonts w:ascii="Times New Roman" w:eastAsiaTheme="minorEastAsia" w:hAnsi="Times New Roman" w:cs="Times New Roman"/>
          <w:lang w:val="en-US"/>
        </w:rPr>
        <w:t xml:space="preserve">lies </w:t>
      </w:r>
      <w:r w:rsidR="001A6453" w:rsidRPr="006551B3">
        <w:rPr>
          <w:rFonts w:ascii="Times New Roman" w:eastAsiaTheme="minorEastAsia" w:hAnsi="Times New Roman" w:cs="Times New Roman"/>
          <w:lang w:val="en-US"/>
        </w:rPr>
        <w:t xml:space="preserve">in the range </w:t>
      </w:r>
      <w:r w:rsidR="004908AC" w:rsidRPr="006551B3">
        <w:rPr>
          <w:rFonts w:ascii="Times New Roman" w:eastAsiaTheme="minorEastAsia" w:hAnsi="Times New Roman" w:cs="Times New Roman"/>
          <w:lang w:val="en-US"/>
        </w:rPr>
        <w:t>0.2</w:t>
      </w:r>
      <w:r w:rsidR="001A6453" w:rsidRPr="006551B3">
        <w:rPr>
          <w:rFonts w:ascii="Times New Roman" w:eastAsiaTheme="minorEastAsia" w:hAnsi="Times New Roman" w:cs="Times New Roman"/>
          <w:lang w:val="en-US"/>
        </w:rPr>
        <w:t>-</w:t>
      </w:r>
      <w:r w:rsidR="004908AC" w:rsidRPr="006551B3">
        <w:rPr>
          <w:rFonts w:ascii="Times New Roman" w:eastAsiaTheme="minorEastAsia" w:hAnsi="Times New Roman" w:cs="Times New Roman"/>
          <w:lang w:val="en-US"/>
        </w:rPr>
        <w:t xml:space="preserve">0.4 while </w:t>
      </w:r>
      <m:oMath>
        <m:r>
          <m:rPr>
            <m:sty m:val="p"/>
          </m:rPr>
          <w:rPr>
            <w:rFonts w:ascii="Cambria Math" w:hAnsi="Cambria Math" w:cs="Times New Roman"/>
            <w:lang w:val="en-US"/>
          </w:rPr>
          <m:t>Φ</m:t>
        </m:r>
      </m:oMath>
      <w:r w:rsidR="004908AC" w:rsidRPr="006551B3">
        <w:rPr>
          <w:rFonts w:ascii="Times New Roman" w:eastAsiaTheme="minorEastAsia" w:hAnsi="Times New Roman" w:cs="Times New Roman"/>
          <w:lang w:val="en-US"/>
        </w:rPr>
        <w:t xml:space="preserve"> </w:t>
      </w:r>
      <w:r w:rsidR="00DB2A9E" w:rsidRPr="006551B3">
        <w:rPr>
          <w:rFonts w:ascii="Times New Roman" w:eastAsiaTheme="minorEastAsia" w:hAnsi="Times New Roman" w:cs="Times New Roman"/>
          <w:lang w:val="en-US"/>
        </w:rPr>
        <w:t xml:space="preserve">values </w:t>
      </w:r>
      <w:r w:rsidR="004908AC" w:rsidRPr="006551B3">
        <w:rPr>
          <w:rFonts w:ascii="Times New Roman" w:eastAsiaTheme="minorEastAsia" w:hAnsi="Times New Roman" w:cs="Times New Roman"/>
          <w:lang w:val="en-US"/>
        </w:rPr>
        <w:t xml:space="preserve">higher than </w:t>
      </w:r>
      <w:r w:rsidR="00063827" w:rsidRPr="006551B3">
        <w:rPr>
          <w:rFonts w:ascii="Times New Roman" w:eastAsiaTheme="minorEastAsia" w:hAnsi="Times New Roman" w:cs="Times New Roman"/>
          <w:lang w:val="en-US"/>
        </w:rPr>
        <w:t xml:space="preserve">one </w:t>
      </w:r>
      <w:r w:rsidRPr="006551B3">
        <w:rPr>
          <w:rFonts w:ascii="Times New Roman" w:eastAsiaTheme="minorEastAsia" w:hAnsi="Times New Roman" w:cs="Times New Roman"/>
          <w:lang w:val="en-US"/>
        </w:rPr>
        <w:t>correlate with combustion.</w:t>
      </w:r>
      <w:r w:rsidR="00F2721C" w:rsidRPr="006551B3">
        <w:rPr>
          <w:rFonts w:ascii="Times New Roman" w:eastAsiaTheme="minorEastAsia" w:hAnsi="Times New Roman" w:cs="Times New Roman"/>
          <w:lang w:val="en-US"/>
        </w:rPr>
        <w:t xml:space="preserve"> Note that</w:t>
      </w:r>
      <w:r w:rsidRPr="006551B3">
        <w:rPr>
          <w:rFonts w:ascii="Times New Roman" w:hAnsi="Times New Roman" w:cs="Times New Roman"/>
          <w:lang w:val="en-US"/>
        </w:rPr>
        <w:t xml:space="preserve"> </w:t>
      </w:r>
      <m:oMath>
        <m:r>
          <m:rPr>
            <m:sty m:val="p"/>
          </m:rPr>
          <w:rPr>
            <w:rFonts w:ascii="Cambria Math" w:hAnsi="Cambria Math" w:cs="Times New Roman"/>
            <w:lang w:val="en-US"/>
          </w:rPr>
          <m:t>Φ</m:t>
        </m:r>
      </m:oMath>
      <w:r w:rsidRPr="006551B3">
        <w:rPr>
          <w:rFonts w:ascii="Times New Roman" w:hAnsi="Times New Roman" w:cs="Times New Roman"/>
          <w:lang w:val="en-US"/>
        </w:rPr>
        <w:t xml:space="preserve"> </w:t>
      </w:r>
      <w:r w:rsidR="001A6453" w:rsidRPr="006551B3">
        <w:rPr>
          <w:rFonts w:ascii="Times New Roman" w:hAnsi="Times New Roman" w:cs="Times New Roman"/>
          <w:lang w:val="en-US"/>
        </w:rPr>
        <w:t xml:space="preserve">greater than </w:t>
      </w:r>
      <w:r w:rsidRPr="006551B3">
        <w:rPr>
          <w:rFonts w:ascii="Times New Roman" w:hAnsi="Times New Roman" w:cs="Times New Roman"/>
          <w:lang w:val="en-US"/>
        </w:rPr>
        <w:t>0.4 may result in excessive formation of CO</w:t>
      </w:r>
      <w:r w:rsidRPr="006551B3">
        <w:rPr>
          <w:rFonts w:ascii="Times New Roman" w:hAnsi="Times New Roman" w:cs="Times New Roman"/>
          <w:vertAlign w:val="subscript"/>
          <w:lang w:val="en-US"/>
        </w:rPr>
        <w:t>2</w:t>
      </w:r>
      <w:r w:rsidRPr="006551B3">
        <w:rPr>
          <w:rFonts w:ascii="Times New Roman" w:hAnsi="Times New Roman" w:cs="Times New Roman"/>
          <w:lang w:val="en-US"/>
        </w:rPr>
        <w:t xml:space="preserve"> and H</w:t>
      </w:r>
      <w:r w:rsidRPr="006551B3">
        <w:rPr>
          <w:rFonts w:ascii="Times New Roman" w:hAnsi="Times New Roman" w:cs="Times New Roman"/>
          <w:vertAlign w:val="subscript"/>
          <w:lang w:val="en-US"/>
        </w:rPr>
        <w:t>2</w:t>
      </w:r>
      <w:r w:rsidRPr="006551B3">
        <w:rPr>
          <w:rFonts w:ascii="Times New Roman" w:hAnsi="Times New Roman" w:cs="Times New Roman"/>
          <w:lang w:val="en-US"/>
        </w:rPr>
        <w:t>O at the expense of CO and H</w:t>
      </w:r>
      <w:r w:rsidRPr="006551B3">
        <w:rPr>
          <w:rFonts w:ascii="Times New Roman" w:hAnsi="Times New Roman" w:cs="Times New Roman"/>
          <w:vertAlign w:val="subscript"/>
          <w:lang w:val="en-US"/>
        </w:rPr>
        <w:t>2</w:t>
      </w:r>
      <w:r w:rsidRPr="006551B3">
        <w:rPr>
          <w:rFonts w:ascii="Times New Roman" w:hAnsi="Times New Roman" w:cs="Times New Roman"/>
          <w:lang w:val="en-US"/>
        </w:rPr>
        <w:t>.</w:t>
      </w:r>
      <w:r w:rsidR="00CF6FCF" w:rsidRPr="006551B3">
        <w:rPr>
          <w:rFonts w:ascii="Times New Roman" w:hAnsi="Times New Roman" w:cs="Times New Roman"/>
          <w:lang w:val="en-US"/>
        </w:rPr>
        <w:t xml:space="preserve"> Figure 5 reveals a direct proportion between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00CF6FCF" w:rsidRPr="006551B3">
        <w:rPr>
          <w:rFonts w:ascii="Times New Roman" w:hAnsi="Times New Roman" w:cs="Times New Roman"/>
          <w:lang w:val="en-US"/>
        </w:rPr>
        <w:t xml:space="preserve"> </w:t>
      </w:r>
      <w:r w:rsidR="00CF6FCF" w:rsidRPr="006551B3">
        <w:rPr>
          <w:rFonts w:ascii="Times New Roman" w:eastAsiaTheme="minorEastAsia" w:hAnsi="Times New Roman" w:cs="Times New Roman"/>
          <w:lang w:val="en-US"/>
        </w:rPr>
        <w:t xml:space="preserve">and </w:t>
      </w:r>
      <m:oMath>
        <m:r>
          <m:rPr>
            <m:sty m:val="p"/>
          </m:rPr>
          <w:rPr>
            <w:rFonts w:ascii="Cambria Math" w:hAnsi="Cambria Math" w:cs="Times New Roman"/>
            <w:lang w:val="en-US"/>
          </w:rPr>
          <m:t>Φ</m:t>
        </m:r>
      </m:oMath>
      <w:r w:rsidR="00CF6FCF" w:rsidRPr="006551B3">
        <w:rPr>
          <w:rFonts w:ascii="Times New Roman" w:eastAsiaTheme="minorEastAsia" w:hAnsi="Times New Roman" w:cs="Times New Roman"/>
          <w:bCs/>
          <w:iCs/>
          <w:lang w:val="en-US"/>
        </w:rPr>
        <w:t xml:space="preserve">, which is consistent with a higher fuel consumption rate as </w:t>
      </w:r>
      <m:oMath>
        <m:sSub>
          <m:sSubPr>
            <m:ctrlPr>
              <w:rPr>
                <w:rFonts w:ascii="Cambria Math" w:eastAsiaTheme="minorEastAsia" w:hAnsi="Cambria Math" w:cs="Times New Roman"/>
                <w:bCs/>
                <w:i/>
                <w:iCs/>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CF6FCF" w:rsidRPr="006551B3">
        <w:rPr>
          <w:rFonts w:ascii="Times New Roman" w:eastAsiaTheme="minorEastAsia" w:hAnsi="Times New Roman" w:cs="Times New Roman"/>
          <w:bCs/>
          <w:iCs/>
          <w:lang w:val="en-US"/>
        </w:rPr>
        <w:t xml:space="preserve"> increases</w:t>
      </w:r>
      <w:r w:rsidR="00CF6FCF" w:rsidRPr="006551B3">
        <w:rPr>
          <w:rFonts w:ascii="Times New Roman" w:eastAsiaTheme="minorEastAsia" w:hAnsi="Times New Roman" w:cs="Times New Roman"/>
          <w:lang w:val="en-US"/>
        </w:rPr>
        <w:t xml:space="preserve">. </w:t>
      </w:r>
      <w:r w:rsidR="00CF6FCF" w:rsidRPr="006551B3">
        <w:rPr>
          <w:rFonts w:ascii="Times New Roman" w:hAnsi="Times New Roman" w:cs="Times New Roman"/>
          <w:lang w:val="en-US"/>
        </w:rPr>
        <w:t xml:space="preserve">Additionally, these results </w:t>
      </w:r>
      <w:r w:rsidR="005B0A14" w:rsidRPr="006551B3">
        <w:rPr>
          <w:rFonts w:ascii="Times New Roman" w:hAnsi="Times New Roman" w:cs="Times New Roman"/>
          <w:lang w:val="en-US"/>
        </w:rPr>
        <w:t>confirm</w:t>
      </w:r>
      <w:r w:rsidR="00CF6FCF" w:rsidRPr="006551B3">
        <w:rPr>
          <w:rFonts w:ascii="Times New Roman" w:hAnsi="Times New Roman" w:cs="Times New Roman"/>
          <w:lang w:val="en-US"/>
        </w:rPr>
        <w:t xml:space="preserve"> the potential of the TLUD setup to operate within a wide range of </w:t>
      </w:r>
      <m:oMath>
        <m:r>
          <m:rPr>
            <m:sty m:val="p"/>
          </m:rPr>
          <w:rPr>
            <w:rFonts w:ascii="Cambria Math" w:hAnsi="Cambria Math" w:cs="Times New Roman"/>
            <w:lang w:val="en-US"/>
          </w:rPr>
          <m:t>Φ</m:t>
        </m:r>
      </m:oMath>
      <w:r w:rsidR="00CF6FCF" w:rsidRPr="006551B3">
        <w:rPr>
          <w:rFonts w:ascii="Times New Roman" w:eastAsiaTheme="minorEastAsia" w:hAnsi="Times New Roman" w:cs="Times New Roman"/>
          <w:lang w:val="en-US"/>
        </w:rPr>
        <w:t xml:space="preserve"> with PKS-HVBC blends.</w:t>
      </w:r>
    </w:p>
    <w:p w14:paraId="1FE4B444" w14:textId="7C161E81" w:rsidR="00991256" w:rsidRPr="006551B3" w:rsidRDefault="00CF6FCF" w:rsidP="00FC79C5">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 xml:space="preserve">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991256" w:rsidRPr="006551B3">
        <w:rPr>
          <w:rFonts w:ascii="Times New Roman" w:eastAsiaTheme="minorEastAsia" w:hAnsi="Times New Roman" w:cs="Times New Roman"/>
          <w:lang w:val="en-US"/>
        </w:rPr>
        <w:t xml:space="preserve"> level</w:t>
      </w:r>
      <w:r w:rsidRPr="006551B3">
        <w:rPr>
          <w:rFonts w:ascii="Times New Roman" w:eastAsiaTheme="minorEastAsia" w:hAnsi="Times New Roman" w:cs="Times New Roman"/>
          <w:lang w:val="en-US"/>
        </w:rPr>
        <w:t xml:space="preserve">, Figure 5 shows that </w:t>
      </w:r>
      <m:oMath>
        <m:r>
          <m:rPr>
            <m:sty m:val="p"/>
          </m:rPr>
          <w:rPr>
            <w:rFonts w:ascii="Cambria Math" w:eastAsiaTheme="minorEastAsia" w:hAnsi="Cambria Math" w:cs="Times New Roman"/>
            <w:lang w:val="en-US"/>
          </w:rPr>
          <m:t>Φ</m:t>
        </m:r>
      </m:oMath>
      <w:r w:rsidRPr="006551B3">
        <w:rPr>
          <w:rFonts w:ascii="Times New Roman" w:eastAsiaTheme="minorEastAsia" w:hAnsi="Times New Roman" w:cs="Times New Roman"/>
          <w:lang w:val="en-US"/>
        </w:rPr>
        <w:t xml:space="preserve"> varies in the range 0.48-0.80.</w:t>
      </w:r>
      <w:r w:rsidRPr="006551B3">
        <w:rPr>
          <w:rFonts w:ascii="Times New Roman" w:hAnsi="Times New Roman" w:cs="Times New Roman"/>
          <w:lang w:val="en-US"/>
        </w:rPr>
        <w:t xml:space="preserve"> For these conditions, the TLUD fixed bed reactor operates in the gasification regime </w:t>
      </w:r>
      <w:r w:rsidRPr="006551B3">
        <w:rPr>
          <w:rFonts w:ascii="Times New Roman" w:hAnsi="Times New Roman" w:cs="Times New Roman"/>
          <w:lang w:val="en-US"/>
        </w:rPr>
        <w:fldChar w:fldCharType="begin" w:fldLock="1"/>
      </w:r>
      <w:r w:rsidRPr="006551B3">
        <w:rPr>
          <w:rFonts w:ascii="Times New Roman" w:hAnsi="Times New Roman" w:cs="Times New Roman"/>
          <w:lang w:val="en-US"/>
        </w:rPr>
        <w:instrText>ADDIN CSL_CITATION {"citationItems":[{"id":"ITEM-1","itemData":{"DOI":"10.1080/00102202.2013.782297","ISSN":"00102202","abstract":"This article aims at seeking the universal behavior of propagation rate variation with air superficial velocity (Vs) in a packed bed of a range of biomass particles in reverse downdraft mode while also resolving the differing and conflicting explanations in the literature. Toward this, measurements are made of exit gas composition, gas phase and condensed phase surface temperature (Tg and Ts), and reaction zone thickness for a number of biomass with a range of properties. Based on these data, two regimes are identified: gasification-volatile oxidation accompanied by char reduction reactions up to 16 ± 1 cm/s of Vs and above this, and char oxidation-simultaneous char oxidation and gas phase combustion. In the gasification regime, the measured Ts is less than T g; a surface heat balance incorporating a diffusion controlled model for flaming combustion gives and matches with the experimental results to within 5%. In the char oxidation regime, Tg and Ts are nearly equal and match with the equilibrium temperature at that equivalence ratio. Drawing from a recent study of the authors, the ash layer over the oxidizing char particle is shown to play a critical role in regulating the radiation heat transfer to fresh biomass in this regime and is shown to be crucial in explaining the observed propagation behavior. A simple model based on radiation-convection balance that tracks the temperature-time evolution of a fresh biomass particle is shown to support the universal behavior of the experimental data on reaction front propagation rate from earlier literature and the present work for biomass with ash content up to 10% and moisture fraction up to 10%. Upstream radiant heat transfer from the ash-laden hot char modulated by the air flow is shown to be the dominant feature of this model. © 2013 Taylor and Francis Group, LLC.","author":[{"dropping-particle":"","family":"Varunkumar","given":"S.","non-dropping-particle":"","parse-names":false,"suffix":""},{"dropping-particle":"","family":"Rajan","given":"N. K.S.","non-dropping-particle":"","parse-names":false,"suffix":""},{"dropping-particle":"","family":"Mukunda","given":"H. S.","non-dropping-particle":"","parse-names":false,"suffix":""}],"container-title":"Combustion Science and Technology","id":"ITEM-1","issue":"8","issued":{"date-parts":[["2013"]]},"page":"1241-1260","title":"Universal flame propagation behavior in packed bed of biomass","type":"article-journal","volume":"185"},"uris":["http://www.mendeley.com/documents/?uuid=d1666633-d653-48f4-b74b-d86d40734980"]}],"mendeley":{"formattedCitation":"[13]","plainTextFormattedCitation":"[13]","previouslyFormattedCitation":"[13]"},"properties":{"noteIndex":0},"schema":"https://github.com/citation-style-language/schema/raw/master/csl-citation.json"}</w:instrText>
      </w:r>
      <w:r w:rsidRPr="006551B3">
        <w:rPr>
          <w:rFonts w:ascii="Times New Roman" w:hAnsi="Times New Roman" w:cs="Times New Roman"/>
          <w:lang w:val="en-US"/>
        </w:rPr>
        <w:fldChar w:fldCharType="separate"/>
      </w:r>
      <w:r w:rsidRPr="006551B3">
        <w:rPr>
          <w:rFonts w:ascii="Times New Roman" w:hAnsi="Times New Roman" w:cs="Times New Roman"/>
          <w:noProof/>
          <w:lang w:val="en-US"/>
        </w:rPr>
        <w:t>[13]</w:t>
      </w:r>
      <w:r w:rsidRPr="006551B3">
        <w:rPr>
          <w:rFonts w:ascii="Times New Roman" w:hAnsi="Times New Roman" w:cs="Times New Roman"/>
          <w:lang w:val="en-US"/>
        </w:rPr>
        <w:fldChar w:fldCharType="end"/>
      </w:r>
      <w:r w:rsidR="00A24E21">
        <w:rPr>
          <w:rFonts w:ascii="Times New Roman" w:hAnsi="Times New Roman" w:cs="Times New Roman"/>
          <w:lang w:val="en-US"/>
        </w:rPr>
        <w:t>. The gasification regime characterizes by</w:t>
      </w:r>
      <w:r w:rsidRPr="006551B3">
        <w:rPr>
          <w:rFonts w:ascii="Times New Roman" w:hAnsi="Times New Roman" w:cs="Times New Roman"/>
          <w:lang w:val="en-US"/>
        </w:rPr>
        <w:t xml:space="preserve"> volatiles oxidization reactions in the gas phase and char reduction reactions in the solid phase. </w:t>
      </w:r>
      <w:r w:rsidR="00A24E21">
        <w:rPr>
          <w:rFonts w:ascii="Times New Roman" w:hAnsi="Times New Roman" w:cs="Times New Roman"/>
          <w:lang w:val="en-US"/>
        </w:rPr>
        <w:t>Note that e</w:t>
      </w:r>
      <w:r w:rsidRPr="006551B3">
        <w:rPr>
          <w:rFonts w:ascii="Times New Roman" w:hAnsi="Times New Roman" w:cs="Times New Roman"/>
          <w:lang w:val="en-US"/>
        </w:rPr>
        <w:t>xcessive formation of CO</w:t>
      </w:r>
      <w:r w:rsidRPr="006551B3">
        <w:rPr>
          <w:rFonts w:ascii="Times New Roman" w:hAnsi="Times New Roman" w:cs="Times New Roman"/>
          <w:vertAlign w:val="subscript"/>
          <w:lang w:val="en-US"/>
        </w:rPr>
        <w:t>2</w:t>
      </w:r>
      <w:r w:rsidRPr="006551B3">
        <w:rPr>
          <w:rFonts w:ascii="Times New Roman" w:hAnsi="Times New Roman" w:cs="Times New Roman"/>
          <w:lang w:val="en-US"/>
        </w:rPr>
        <w:t xml:space="preserve"> and H</w:t>
      </w:r>
      <w:r w:rsidRPr="006551B3">
        <w:rPr>
          <w:rFonts w:ascii="Times New Roman" w:hAnsi="Times New Roman" w:cs="Times New Roman"/>
          <w:vertAlign w:val="subscript"/>
          <w:lang w:val="en-US"/>
        </w:rPr>
        <w:t>2</w:t>
      </w:r>
      <w:r w:rsidRPr="006551B3">
        <w:rPr>
          <w:rFonts w:ascii="Times New Roman" w:hAnsi="Times New Roman" w:cs="Times New Roman"/>
          <w:lang w:val="en-US"/>
        </w:rPr>
        <w:t>O results in</w:t>
      </w:r>
      <w:r w:rsidRPr="006551B3">
        <w:rPr>
          <w:rFonts w:ascii="Times New Roman" w:eastAsiaTheme="minorEastAsia" w:hAnsi="Times New Roman" w:cs="Times New Roman"/>
          <w:lang w:val="en-US"/>
        </w:rPr>
        <w:t xml:space="preserve"> a synthesis gas of relatively low heating value.</w:t>
      </w:r>
      <w:r w:rsidR="00661E0C" w:rsidRPr="006551B3">
        <w:rPr>
          <w:rFonts w:ascii="Times New Roman" w:eastAsiaTheme="minorEastAsia" w:hAnsi="Times New Roman" w:cs="Times New Roman"/>
          <w:lang w:val="en-US"/>
        </w:rPr>
        <w:t xml:space="preserve"> </w:t>
      </w:r>
      <w:r w:rsidR="00991256" w:rsidRPr="006551B3">
        <w:rPr>
          <w:rFonts w:ascii="Times New Roman" w:eastAsiaTheme="minorEastAsia" w:hAnsi="Times New Roman" w:cs="Times New Roman"/>
          <w:lang w:val="en-US"/>
        </w:rPr>
        <w:t xml:space="preserve">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991256" w:rsidRPr="006551B3">
        <w:rPr>
          <w:rFonts w:ascii="Times New Roman" w:eastAsiaTheme="minorEastAsia" w:hAnsi="Times New Roman" w:cs="Times New Roman"/>
          <w:lang w:val="en-US"/>
        </w:rPr>
        <w:t xml:space="preserve"> level, Figure 5 shows that </w:t>
      </w:r>
      <m:oMath>
        <m:r>
          <m:rPr>
            <m:sty m:val="p"/>
          </m:rPr>
          <w:rPr>
            <w:rFonts w:ascii="Cambria Math" w:eastAsiaTheme="minorEastAsia" w:hAnsi="Cambria Math" w:cs="Times New Roman"/>
            <w:lang w:val="en-US"/>
          </w:rPr>
          <m:t>Φ</m:t>
        </m:r>
      </m:oMath>
      <w:r w:rsidR="00991256" w:rsidRPr="006551B3">
        <w:rPr>
          <w:rFonts w:ascii="Times New Roman" w:eastAsiaTheme="minorEastAsia" w:hAnsi="Times New Roman" w:cs="Times New Roman"/>
          <w:lang w:val="en-US"/>
        </w:rPr>
        <w:t xml:space="preserve"> varies in the range 0.89-1.1. </w:t>
      </w:r>
      <w:r w:rsidR="00661E0C" w:rsidRPr="006551B3">
        <w:rPr>
          <w:rFonts w:ascii="Times New Roman" w:eastAsiaTheme="minorEastAsia" w:hAnsi="Times New Roman" w:cs="Times New Roman"/>
          <w:lang w:val="en-US"/>
        </w:rPr>
        <w:t xml:space="preserve">For these experiments, the </w:t>
      </w:r>
      <m:oMath>
        <m:r>
          <m:rPr>
            <m:sty m:val="p"/>
          </m:rPr>
          <w:rPr>
            <w:rFonts w:ascii="Cambria Math" w:eastAsiaTheme="minorEastAsia" w:hAnsi="Cambria Math" w:cs="Times New Roman"/>
            <w:lang w:val="en-US"/>
          </w:rPr>
          <m:t>Φ</m:t>
        </m:r>
      </m:oMath>
      <w:r w:rsidR="00661E0C" w:rsidRPr="006551B3">
        <w:rPr>
          <w:rFonts w:ascii="Times New Roman" w:eastAsiaTheme="minorEastAsia" w:hAnsi="Times New Roman" w:cs="Times New Roman"/>
          <w:lang w:val="en-US"/>
        </w:rPr>
        <w:t xml:space="preserve"> value indicates that the TLUD fixed bed reactor operate</w:t>
      </w:r>
      <w:r w:rsidR="000C1F5C">
        <w:rPr>
          <w:rFonts w:ascii="Times New Roman" w:eastAsiaTheme="minorEastAsia" w:hAnsi="Times New Roman" w:cs="Times New Roman"/>
          <w:lang w:val="en-US"/>
        </w:rPr>
        <w:t>s</w:t>
      </w:r>
      <w:r w:rsidR="00661E0C" w:rsidRPr="006551B3">
        <w:rPr>
          <w:rFonts w:ascii="Times New Roman" w:eastAsiaTheme="minorEastAsia" w:hAnsi="Times New Roman" w:cs="Times New Roman"/>
          <w:lang w:val="en-US"/>
        </w:rPr>
        <w:t xml:space="preserve"> near </w:t>
      </w:r>
      <w:r w:rsidR="00991256" w:rsidRPr="006551B3">
        <w:rPr>
          <w:rFonts w:ascii="Times New Roman" w:eastAsiaTheme="minorEastAsia" w:hAnsi="Times New Roman" w:cs="Times New Roman"/>
          <w:lang w:val="en-US"/>
        </w:rPr>
        <w:t>sto</w:t>
      </w:r>
      <w:r w:rsidR="000C1F5C">
        <w:rPr>
          <w:rFonts w:ascii="Times New Roman" w:eastAsiaTheme="minorEastAsia" w:hAnsi="Times New Roman" w:cs="Times New Roman"/>
          <w:lang w:val="en-US"/>
        </w:rPr>
        <w:t>i</w:t>
      </w:r>
      <w:r w:rsidR="00991256" w:rsidRPr="006551B3">
        <w:rPr>
          <w:rFonts w:ascii="Times New Roman" w:eastAsiaTheme="minorEastAsia" w:hAnsi="Times New Roman" w:cs="Times New Roman"/>
          <w:lang w:val="en-US"/>
        </w:rPr>
        <w:t>chiometric</w:t>
      </w:r>
      <w:r w:rsidR="00661E0C" w:rsidRPr="006551B3">
        <w:rPr>
          <w:rFonts w:ascii="Times New Roman" w:eastAsiaTheme="minorEastAsia" w:hAnsi="Times New Roman" w:cs="Times New Roman"/>
          <w:lang w:val="en-US"/>
        </w:rPr>
        <w:t xml:space="preserve"> conditions</w:t>
      </w:r>
      <w:r w:rsidR="00991256" w:rsidRPr="006551B3">
        <w:rPr>
          <w:rFonts w:ascii="Times New Roman" w:eastAsiaTheme="minorEastAsia" w:hAnsi="Times New Roman" w:cs="Times New Roman"/>
          <w:lang w:val="en-US"/>
        </w:rPr>
        <w:t>.</w:t>
      </w:r>
      <w:r w:rsidR="00661E0C" w:rsidRPr="006551B3">
        <w:rPr>
          <w:rFonts w:ascii="Times New Roman" w:eastAsiaTheme="minorEastAsia" w:hAnsi="Times New Roman" w:cs="Times New Roman"/>
          <w:lang w:val="en-US"/>
        </w:rPr>
        <w:t xml:space="preserve"> </w:t>
      </w:r>
      <w:r w:rsidR="00A24E21">
        <w:rPr>
          <w:rFonts w:ascii="Times New Roman" w:eastAsiaTheme="minorEastAsia" w:hAnsi="Times New Roman" w:cs="Times New Roman"/>
          <w:lang w:val="en-US"/>
        </w:rPr>
        <w:t>Under those conditions,</w:t>
      </w:r>
      <w:r w:rsidR="00661E0C" w:rsidRPr="006551B3">
        <w:rPr>
          <w:rFonts w:ascii="Times New Roman" w:eastAsiaTheme="minorEastAsia" w:hAnsi="Times New Roman" w:cs="Times New Roman"/>
          <w:lang w:val="en-US"/>
        </w:rPr>
        <w:t xml:space="preserve"> oxidation reactions may occur in both the solid and gas phases. Further increasing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661E0C" w:rsidRPr="006551B3">
        <w:rPr>
          <w:rFonts w:ascii="Times New Roman" w:eastAsiaTheme="minorEastAsia" w:hAnsi="Times New Roman" w:cs="Times New Roman"/>
          <w:lang w:val="en-US"/>
        </w:rPr>
        <w:t xml:space="preserve"> could finally cause cooling by convection and shift the process to fuel-lean conditions.</w:t>
      </w:r>
    </w:p>
    <w:p w14:paraId="47E7B59B" w14:textId="41826B29" w:rsidR="00FC79C5" w:rsidRPr="006551B3" w:rsidRDefault="00CF6FCF" w:rsidP="00991256">
      <w:pPr>
        <w:spacing w:after="0" w:line="360" w:lineRule="auto"/>
        <w:rPr>
          <w:rFonts w:ascii="Times New Roman" w:eastAsiaTheme="minorEastAsia" w:hAnsi="Times New Roman" w:cs="Times New Roman"/>
          <w:lang w:val="en-US"/>
        </w:rPr>
      </w:pPr>
      <w:r w:rsidRPr="006551B3">
        <w:rPr>
          <w:rFonts w:ascii="Times New Roman" w:hAnsi="Times New Roman" w:cs="Times New Roman"/>
          <w:lang w:val="en-US"/>
        </w:rPr>
        <w:t xml:space="preserve">Increasing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Pr="006551B3">
        <w:rPr>
          <w:rFonts w:ascii="Times New Roman" w:eastAsiaTheme="minorEastAsia" w:hAnsi="Times New Roman" w:cs="Times New Roman"/>
          <w:lang w:val="en-US"/>
        </w:rPr>
        <w:t xml:space="preserve"> negatively affected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while the opposite was observed for </w:t>
      </w:r>
      <m:oMath>
        <m:r>
          <m:rPr>
            <m:sty m:val="p"/>
          </m:rPr>
          <w:rPr>
            <w:rFonts w:ascii="Cambria Math" w:eastAsiaTheme="minorEastAsia" w:hAnsi="Cambria Math" w:cs="Times New Roman"/>
            <w:lang w:val="en-US"/>
          </w:rPr>
          <m:t>Φ</m:t>
        </m:r>
      </m:oMath>
      <w:r w:rsidRPr="006551B3">
        <w:rPr>
          <w:rFonts w:ascii="Times New Roman" w:eastAsiaTheme="minorEastAsia" w:hAnsi="Times New Roman" w:cs="Times New Roman"/>
          <w:lang w:val="en-US"/>
        </w:rPr>
        <w:t xml:space="preserve"> irrespective of the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 in both cases.</w:t>
      </w:r>
      <w:r w:rsidR="00991256" w:rsidRPr="006551B3">
        <w:rPr>
          <w:rFonts w:ascii="Times New Roman" w:eastAsiaTheme="minorEastAsia" w:hAnsi="Times New Roman" w:cs="Times New Roman"/>
          <w:lang w:val="en-US"/>
        </w:rPr>
        <w:t xml:space="preserve"> </w:t>
      </w:r>
      <w:r w:rsidR="005B0A14" w:rsidRPr="006551B3">
        <w:rPr>
          <w:rFonts w:ascii="Times New Roman" w:hAnsi="Times New Roman" w:cs="Times New Roman"/>
          <w:lang w:val="en-US"/>
        </w:rPr>
        <w:t xml:space="preserve">For the lower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991256" w:rsidRPr="006551B3">
        <w:rPr>
          <w:rFonts w:ascii="Times New Roman" w:eastAsiaTheme="minorEastAsia" w:hAnsi="Times New Roman" w:cs="Times New Roman"/>
          <w:lang w:val="en-US"/>
        </w:rPr>
        <w:t>, Figure 5 shows that</w:t>
      </w:r>
      <w:r w:rsidR="005B0A14" w:rsidRPr="006551B3">
        <w:rPr>
          <w:rFonts w:ascii="Times New Roman" w:eastAsiaTheme="minorEastAsia" w:hAnsi="Times New Roman" w:cs="Times New Roman"/>
          <w:lang w:val="en-US"/>
        </w:rPr>
        <w:t xml:space="preserve"> the increment in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5B0A14" w:rsidRPr="006551B3">
        <w:rPr>
          <w:rFonts w:ascii="Times New Roman" w:eastAsiaTheme="minorEastAsia" w:hAnsi="Times New Roman" w:cs="Times New Roman"/>
          <w:lang w:val="en-US"/>
        </w:rPr>
        <w:t xml:space="preserve"> increased </w:t>
      </w:r>
      <m:oMath>
        <m:r>
          <m:rPr>
            <m:sty m:val="p"/>
          </m:rPr>
          <w:rPr>
            <w:rFonts w:ascii="Cambria Math" w:eastAsiaTheme="minorEastAsia" w:hAnsi="Cambria Math" w:cs="Times New Roman"/>
            <w:lang w:val="en-US"/>
          </w:rPr>
          <m:t>Φ</m:t>
        </m:r>
      </m:oMath>
      <w:r w:rsidR="005B0A14" w:rsidRPr="006551B3">
        <w:rPr>
          <w:rFonts w:ascii="Times New Roman" w:eastAsiaTheme="minorEastAsia" w:hAnsi="Times New Roman" w:cs="Times New Roman"/>
          <w:lang w:val="en-US"/>
        </w:rPr>
        <w:t xml:space="preserve"> by around 35% for both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 xml:space="preserve"> levels (Figure A vs. Figure B and Figure C vs. Figure D). On the other hand, for the same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5B0A14" w:rsidRPr="006551B3">
        <w:rPr>
          <w:rFonts w:ascii="Times New Roman" w:eastAsiaTheme="minorEastAsia" w:hAnsi="Times New Roman" w:cs="Times New Roman"/>
          <w:lang w:val="en-US"/>
        </w:rPr>
        <w:t xml:space="preserve"> level, the increment in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 xml:space="preserve"> yielded a 19% decrease in </w:t>
      </w:r>
      <m:oMath>
        <m:r>
          <m:rPr>
            <m:sty m:val="p"/>
          </m:rPr>
          <w:rPr>
            <w:rFonts w:ascii="Cambria Math" w:eastAsiaTheme="minorEastAsia" w:hAnsi="Cambria Math" w:cs="Times New Roman"/>
            <w:lang w:val="en-US"/>
          </w:rPr>
          <m:t>Φ</m:t>
        </m:r>
      </m:oMath>
      <w:r w:rsidR="005B0A14" w:rsidRPr="006551B3">
        <w:rPr>
          <w:rFonts w:ascii="Times New Roman" w:eastAsiaTheme="minorEastAsia" w:hAnsi="Times New Roman" w:cs="Times New Roman"/>
          <w:lang w:val="en-US"/>
        </w:rPr>
        <w:t xml:space="preserve"> for both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5B0A14" w:rsidRPr="006551B3">
        <w:rPr>
          <w:rFonts w:ascii="Times New Roman" w:eastAsiaTheme="minorEastAsia" w:hAnsi="Times New Roman" w:cs="Times New Roman"/>
          <w:lang w:val="en-US"/>
        </w:rPr>
        <w:t xml:space="preserve"> levels. For the higher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5B0A14" w:rsidRPr="006551B3">
        <w:rPr>
          <w:rFonts w:ascii="Times New Roman" w:eastAsiaTheme="minorEastAsia" w:hAnsi="Times New Roman" w:cs="Times New Roman"/>
          <w:lang w:val="en-US"/>
        </w:rPr>
        <w:t xml:space="preserve"> the increment in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5B0A14" w:rsidRPr="006551B3">
        <w:rPr>
          <w:rFonts w:ascii="Times New Roman" w:eastAsiaTheme="minorEastAsia" w:hAnsi="Times New Roman" w:cs="Times New Roman"/>
          <w:lang w:val="en-US"/>
        </w:rPr>
        <w:t xml:space="preserve"> decreased </w:t>
      </w:r>
      <m:oMath>
        <m:r>
          <m:rPr>
            <m:sty m:val="p"/>
          </m:rPr>
          <w:rPr>
            <w:rFonts w:ascii="Cambria Math" w:eastAsiaTheme="minorEastAsia" w:hAnsi="Cambria Math" w:cs="Times New Roman"/>
            <w:lang w:val="en-US"/>
          </w:rPr>
          <m:t>Φ</m:t>
        </m:r>
      </m:oMath>
      <w:r w:rsidR="005B0A14" w:rsidRPr="006551B3">
        <w:rPr>
          <w:rFonts w:ascii="Times New Roman" w:eastAsiaTheme="minorEastAsia" w:hAnsi="Times New Roman" w:cs="Times New Roman"/>
          <w:lang w:val="en-US"/>
        </w:rPr>
        <w:t xml:space="preserve"> by around 9% 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 xml:space="preserve"> level but featured an increment of 20% in </w:t>
      </w:r>
      <m:oMath>
        <m:r>
          <m:rPr>
            <m:sty m:val="p"/>
          </m:rPr>
          <w:rPr>
            <w:rFonts w:ascii="Cambria Math" w:eastAsiaTheme="minorEastAsia" w:hAnsi="Cambria Math" w:cs="Times New Roman"/>
            <w:lang w:val="en-US"/>
          </w:rPr>
          <m:t>Φ</m:t>
        </m:r>
      </m:oMath>
      <w:r w:rsidR="005B0A14" w:rsidRPr="006551B3">
        <w:rPr>
          <w:rFonts w:ascii="Times New Roman" w:eastAsiaTheme="minorEastAsia" w:hAnsi="Times New Roman" w:cs="Times New Roman"/>
          <w:lang w:val="en-US"/>
        </w:rPr>
        <w:t xml:space="preserve">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 xml:space="preserve"> level. Results are also contrasting when considering the influence of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5B0A14" w:rsidRPr="006551B3">
        <w:rPr>
          <w:rFonts w:ascii="Times New Roman" w:eastAsiaTheme="minorEastAsia" w:hAnsi="Times New Roman" w:cs="Times New Roman"/>
          <w:lang w:val="en-US"/>
        </w:rPr>
        <w:t xml:space="preserve"> for the higher level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1C3A88" w:rsidRPr="006551B3">
        <w:rPr>
          <w:rFonts w:ascii="Times New Roman" w:eastAsiaTheme="minorEastAsia" w:hAnsi="Times New Roman" w:cs="Times New Roman"/>
          <w:lang w:val="en-US"/>
        </w:rPr>
        <w:t xml:space="preserve"> as it was the case with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0A14" w:rsidRPr="006551B3">
        <w:rPr>
          <w:rFonts w:ascii="Times New Roman" w:eastAsiaTheme="minorEastAsia" w:hAnsi="Times New Roman" w:cs="Times New Roman"/>
          <w:lang w:val="en-US"/>
        </w:rPr>
        <w:t xml:space="preserve">. In this case, increasing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5B0A14" w:rsidRPr="006551B3">
        <w:rPr>
          <w:rFonts w:ascii="Times New Roman" w:eastAsiaTheme="minorEastAsia" w:hAnsi="Times New Roman" w:cs="Times New Roman"/>
          <w:lang w:val="en-US"/>
        </w:rPr>
        <w:t xml:space="preserve"> leads to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0A14" w:rsidRPr="006551B3">
        <w:rPr>
          <w:rFonts w:ascii="Times New Roman" w:eastAsiaTheme="minorEastAsia" w:hAnsi="Times New Roman" w:cs="Times New Roman"/>
          <w:lang w:val="en-US"/>
        </w:rPr>
        <w:t xml:space="preserve"> 5% lower 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 xml:space="preserve"> and 25% higher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0A14" w:rsidRPr="006551B3">
        <w:rPr>
          <w:rFonts w:ascii="Times New Roman" w:eastAsiaTheme="minorEastAsia" w:hAnsi="Times New Roman" w:cs="Times New Roman"/>
          <w:lang w:val="en-US"/>
        </w:rPr>
        <w:t>.</w:t>
      </w:r>
      <w:r w:rsidR="00454478" w:rsidRPr="006551B3">
        <w:rPr>
          <w:rFonts w:ascii="Times New Roman" w:eastAsiaTheme="minorEastAsia" w:hAnsi="Times New Roman" w:cs="Times New Roman"/>
          <w:lang w:val="en-US"/>
        </w:rPr>
        <w:t xml:space="preserve"> Note that increasing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454478" w:rsidRPr="006551B3">
        <w:rPr>
          <w:rFonts w:ascii="Times New Roman" w:eastAsiaTheme="minorEastAsia" w:hAnsi="Times New Roman" w:cs="Times New Roman"/>
          <w:lang w:val="en-US"/>
        </w:rPr>
        <w:t xml:space="preserve"> leads to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ρ</m:t>
            </m:r>
          </m:e>
          <m:sub>
            <m:r>
              <w:rPr>
                <w:rFonts w:ascii="Cambria Math" w:eastAsiaTheme="minorEastAsia" w:hAnsi="Cambria Math" w:cs="Times New Roman"/>
                <w:lang w:val="en-US"/>
              </w:rPr>
              <m:t>bed</m:t>
            </m:r>
          </m:sub>
        </m:sSub>
      </m:oMath>
      <w:r w:rsidR="00454478" w:rsidRPr="006551B3">
        <w:rPr>
          <w:rFonts w:ascii="Times New Roman" w:eastAsiaTheme="minorEastAsia" w:hAnsi="Times New Roman" w:cs="Times New Roman"/>
          <w:lang w:val="en-US"/>
        </w:rPr>
        <w:t xml:space="preserve"> and eventually to higher </w:t>
      </w: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f</m:t>
            </m:r>
          </m:sub>
        </m:sSub>
      </m:oMath>
      <w:r w:rsidR="00454478" w:rsidRPr="006551B3">
        <w:rPr>
          <w:rFonts w:ascii="Times New Roman" w:eastAsiaTheme="minorEastAsia" w:hAnsi="Times New Roman" w:cs="Times New Roman"/>
          <w:lang w:val="en-US"/>
        </w:rPr>
        <w:t xml:space="preserve">, even if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454478" w:rsidRPr="006551B3">
        <w:rPr>
          <w:rFonts w:ascii="Times New Roman" w:eastAsiaTheme="minorEastAsia" w:hAnsi="Times New Roman" w:cs="Times New Roman"/>
          <w:lang w:val="en-US"/>
        </w:rPr>
        <w:t xml:space="preserve"> decreases.</w:t>
      </w:r>
    </w:p>
    <w:p w14:paraId="5D10E4A6" w14:textId="0DACF574" w:rsidR="004908AC" w:rsidRPr="006551B3" w:rsidRDefault="00991C08" w:rsidP="004B1ED6">
      <w:pPr>
        <w:spacing w:after="0" w:line="360" w:lineRule="auto"/>
        <w:jc w:val="center"/>
        <w:rPr>
          <w:rFonts w:ascii="Times New Roman" w:hAnsi="Times New Roman" w:cs="Times New Roman"/>
          <w:lang w:val="en-US"/>
        </w:rPr>
      </w:pPr>
      <w:r w:rsidRPr="006551B3">
        <w:rPr>
          <w:noProof/>
        </w:rPr>
        <w:lastRenderedPageBreak/>
        <w:drawing>
          <wp:inline distT="0" distB="0" distL="0" distR="0" wp14:anchorId="38B5DDFC" wp14:editId="73D38C35">
            <wp:extent cx="5612130" cy="5006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006975"/>
                    </a:xfrm>
                    <a:prstGeom prst="rect">
                      <a:avLst/>
                    </a:prstGeom>
                    <a:noFill/>
                    <a:ln>
                      <a:noFill/>
                    </a:ln>
                  </pic:spPr>
                </pic:pic>
              </a:graphicData>
            </a:graphic>
          </wp:inline>
        </w:drawing>
      </w:r>
    </w:p>
    <w:p w14:paraId="7801EEF0" w14:textId="4E4AE2CC" w:rsidR="0069095D" w:rsidRPr="006551B3" w:rsidRDefault="004908AC" w:rsidP="00DB2A9E">
      <w:pPr>
        <w:spacing w:line="360" w:lineRule="auto"/>
        <w:rPr>
          <w:rFonts w:ascii="Times New Roman" w:hAnsi="Times New Roman" w:cs="Times New Roman"/>
          <w:lang w:val="en-US"/>
        </w:rPr>
      </w:pPr>
      <w:r w:rsidRPr="006551B3">
        <w:rPr>
          <w:rFonts w:ascii="Times New Roman" w:hAnsi="Times New Roman" w:cs="Times New Roman"/>
          <w:b/>
          <w:bCs/>
          <w:lang w:val="en-US"/>
        </w:rPr>
        <w:t>Figure</w:t>
      </w:r>
      <w:r w:rsidRPr="006551B3">
        <w:rPr>
          <w:rFonts w:ascii="Times New Roman" w:hAnsi="Times New Roman" w:cs="Times New Roman"/>
          <w:lang w:val="en-US"/>
        </w:rPr>
        <w:t xml:space="preserve"> </w:t>
      </w:r>
      <w:r w:rsidR="00063827" w:rsidRPr="006551B3">
        <w:rPr>
          <w:rFonts w:ascii="Times New Roman" w:hAnsi="Times New Roman" w:cs="Times New Roman"/>
          <w:lang w:val="en-US"/>
        </w:rPr>
        <w:t xml:space="preserve">5 </w:t>
      </w:r>
      <w:r w:rsidRPr="006551B3">
        <w:rPr>
          <w:rFonts w:ascii="Times New Roman" w:hAnsi="Times New Roman" w:cs="Times New Roman"/>
          <w:lang w:val="en-US"/>
        </w:rPr>
        <w:t>Equivalence ratio</w:t>
      </w:r>
      <w:r w:rsidR="00F2721C" w:rsidRPr="006551B3">
        <w:rPr>
          <w:rFonts w:ascii="Times New Roman" w:hAnsi="Times New Roman" w:cs="Times New Roman"/>
          <w:lang w:val="en-US"/>
        </w:rPr>
        <w:t xml:space="preserve"> (</w:t>
      </w:r>
      <m:oMath>
        <m:r>
          <m:rPr>
            <m:sty m:val="p"/>
          </m:rPr>
          <w:rPr>
            <w:rFonts w:ascii="Cambria Math" w:hAnsi="Cambria Math" w:cs="Times New Roman"/>
            <w:lang w:val="en-US"/>
          </w:rPr>
          <m:t>Φ</m:t>
        </m:r>
      </m:oMath>
      <w:r w:rsidR="00F2721C" w:rsidRPr="006551B3">
        <w:rPr>
          <w:rFonts w:ascii="Times New Roman" w:hAnsi="Times New Roman" w:cs="Times New Roman"/>
          <w:lang w:val="en-US"/>
        </w:rPr>
        <w:t>)</w:t>
      </w:r>
      <w:r w:rsidRPr="006551B3">
        <w:rPr>
          <w:rFonts w:ascii="Times New Roman" w:hAnsi="Times New Roman" w:cs="Times New Roman"/>
          <w:lang w:val="en-US"/>
        </w:rPr>
        <w:t xml:space="preserve"> as a function of air superficial velocity</w:t>
      </w:r>
      <w:r w:rsidR="00F2721C" w:rsidRPr="006551B3">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s</m:t>
            </m:r>
          </m:sub>
        </m:sSub>
      </m:oMath>
      <w:r w:rsidR="00F2721C" w:rsidRPr="006551B3">
        <w:rPr>
          <w:rFonts w:ascii="Times New Roman" w:hAnsi="Times New Roman" w:cs="Times New Roman"/>
          <w:lang w:val="en-US"/>
        </w:rPr>
        <w:t>)</w:t>
      </w:r>
      <w:r w:rsidRPr="006551B3">
        <w:rPr>
          <w:rFonts w:ascii="Times New Roman" w:hAnsi="Times New Roman" w:cs="Times New Roman"/>
          <w:lang w:val="en-US"/>
        </w:rPr>
        <w:t xml:space="preserve">. </w:t>
      </w:r>
      <w:r w:rsidR="0069095D" w:rsidRPr="006551B3">
        <w:rPr>
          <w:rFonts w:ascii="Times New Roman" w:hAnsi="Times New Roman" w:cs="Times New Roman"/>
          <w:lang w:val="en-US"/>
        </w:rPr>
        <w:t>A) Coal volume 10% and coal particle size 7.1 mm; B) Coal volume 10% and coal particle size 22.2 mm; C) Coal volume 30% and coal particle size 7.1 mm; D) Coal volume 30% and coal particle size 22.2 mm. Error bars represent the difference between the average and individual values of duplicate experiments.</w:t>
      </w:r>
    </w:p>
    <w:p w14:paraId="16E7B4FD" w14:textId="08EC7C34" w:rsidR="00892697" w:rsidRPr="006551B3" w:rsidRDefault="00892697" w:rsidP="00892697">
      <w:pPr>
        <w:spacing w:line="360" w:lineRule="auto"/>
        <w:jc w:val="both"/>
        <w:rPr>
          <w:rFonts w:ascii="Times New Roman" w:eastAsiaTheme="minorEastAsia" w:hAnsi="Times New Roman" w:cs="Times New Roman"/>
          <w:highlight w:val="yellow"/>
          <w:lang w:val="en-US"/>
        </w:rPr>
      </w:pPr>
    </w:p>
    <w:p w14:paraId="643C4CD1" w14:textId="70834855" w:rsidR="00892697" w:rsidRPr="006551B3" w:rsidRDefault="00697353" w:rsidP="00C82490">
      <w:pPr>
        <w:spacing w:after="0"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 xml:space="preserve">3.4 Results </w:t>
      </w:r>
      <w:r w:rsidRPr="006551B3">
        <w:rPr>
          <w:rFonts w:ascii="Times New Roman" w:hAnsi="Times New Roman" w:cs="Times New Roman"/>
          <w:lang w:val="en-US"/>
        </w:rPr>
        <w:t>for the second set of experiments</w:t>
      </w:r>
    </w:p>
    <w:p w14:paraId="148B8B67" w14:textId="4355EBAC" w:rsidR="00C82490" w:rsidRPr="006551B3" w:rsidRDefault="00C82490" w:rsidP="00C82490">
      <w:pPr>
        <w:spacing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 xml:space="preserve">Figures 6 and 7 show the results for the second set of experiments listed in Table 2. </w:t>
      </w:r>
      <w:r w:rsidRPr="006551B3">
        <w:rPr>
          <w:rFonts w:ascii="Times New Roman" w:hAnsi="Times New Roman" w:cs="Times New Roman"/>
          <w:lang w:val="en-US"/>
        </w:rPr>
        <w:t>Linear regression of t</w:t>
      </w:r>
      <w:r w:rsidRPr="006551B3">
        <w:rPr>
          <w:rFonts w:ascii="Times New Roman" w:eastAsiaTheme="minorEastAsia" w:hAnsi="Times New Roman" w:cs="Times New Roman"/>
          <w:lang w:val="en-US"/>
        </w:rPr>
        <w:t xml:space="preserve">he observed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vs.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data shows a correlation coefficient of 0.97. The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w:t>
      </w:r>
      <w:r w:rsidR="00CA0E49" w:rsidRPr="006551B3">
        <w:rPr>
          <w:rFonts w:ascii="Times New Roman" w:eastAsiaTheme="minorEastAsia" w:hAnsi="Times New Roman" w:cs="Times New Roman"/>
          <w:lang w:val="en-US"/>
        </w:rPr>
        <w:t xml:space="preserve">value </w:t>
      </w:r>
      <w:r w:rsidRPr="006551B3">
        <w:rPr>
          <w:rFonts w:ascii="Times New Roman" w:eastAsiaTheme="minorEastAsia" w:hAnsi="Times New Roman" w:cs="Times New Roman"/>
          <w:lang w:val="en-US"/>
        </w:rPr>
        <w:t xml:space="preserve">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level differs by less than 8% with the corresponding values in Figure 4. This result is consistent with the observation that the influence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d</m:t>
            </m:r>
          </m:e>
          <m:sub>
            <m:r>
              <w:rPr>
                <w:rFonts w:ascii="Cambria Math" w:eastAsiaTheme="minorEastAsia" w:hAnsi="Cambria Math" w:cs="Times New Roman"/>
                <w:lang w:val="en-US"/>
              </w:rPr>
              <m:t>pc</m:t>
            </m:r>
          </m:sub>
        </m:sSub>
      </m:oMath>
      <w:r w:rsidRPr="006551B3">
        <w:rPr>
          <w:rFonts w:ascii="Times New Roman" w:eastAsiaTheme="minorEastAsia" w:hAnsi="Times New Roman" w:cs="Times New Roman"/>
          <w:lang w:val="en-US"/>
        </w:rPr>
        <w:t xml:space="preserv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is minor 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level. On the other hand,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level, the result is similar</w:t>
      </w:r>
      <w:r w:rsidR="000C1F5C">
        <w:rPr>
          <w:rFonts w:ascii="Times New Roman" w:eastAsiaTheme="minorEastAsia" w:hAnsi="Times New Roman" w:cs="Times New Roman"/>
          <w:lang w:val="en-US"/>
        </w:rPr>
        <w:t xml:space="preserve"> to</w:t>
      </w:r>
      <w:r w:rsidRPr="006551B3">
        <w:rPr>
          <w:rFonts w:ascii="Times New Roman" w:eastAsiaTheme="minorEastAsia" w:hAnsi="Times New Roman" w:cs="Times New Roman"/>
          <w:lang w:val="en-US"/>
        </w:rPr>
        <w:t xml:space="preserve"> the one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d</m:t>
            </m:r>
          </m:e>
          <m:sub>
            <m:r>
              <w:rPr>
                <w:rFonts w:ascii="Cambria Math" w:eastAsiaTheme="minorEastAsia" w:hAnsi="Cambria Math" w:cs="Times New Roman"/>
                <w:lang w:val="en-US"/>
              </w:rPr>
              <m:t>pc</m:t>
            </m:r>
          </m:sub>
        </m:sSub>
      </m:oMath>
      <w:r w:rsidRPr="006551B3">
        <w:rPr>
          <w:rFonts w:ascii="Times New Roman" w:eastAsiaTheme="minorEastAsia" w:hAnsi="Times New Roman" w:cs="Times New Roman"/>
          <w:lang w:val="en-US"/>
        </w:rPr>
        <w:t xml:space="preserve"> and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levels</w:t>
      </w:r>
      <w:r w:rsidR="00CA0E49" w:rsidRPr="006551B3">
        <w:rPr>
          <w:rFonts w:ascii="Times New Roman" w:eastAsiaTheme="minorEastAsia" w:hAnsi="Times New Roman" w:cs="Times New Roman"/>
          <w:lang w:val="en-US"/>
        </w:rPr>
        <w:t>,</w:t>
      </w:r>
      <w:r w:rsidRPr="006551B3">
        <w:rPr>
          <w:rFonts w:ascii="Times New Roman" w:eastAsiaTheme="minorEastAsia" w:hAnsi="Times New Roman" w:cs="Times New Roman"/>
          <w:lang w:val="en-US"/>
        </w:rPr>
        <w:t xml:space="preserve"> but differs significantly with that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d</m:t>
            </m:r>
          </m:e>
          <m:sub>
            <m:r>
              <w:rPr>
                <w:rFonts w:ascii="Cambria Math" w:eastAsiaTheme="minorEastAsia" w:hAnsi="Cambria Math" w:cs="Times New Roman"/>
                <w:lang w:val="en-US"/>
              </w:rPr>
              <m:t>pc</m:t>
            </m:r>
          </m:sub>
        </m:sSub>
      </m:oMath>
      <w:r w:rsidRPr="006551B3">
        <w:rPr>
          <w:rFonts w:ascii="Times New Roman" w:eastAsiaTheme="minorEastAsia" w:hAnsi="Times New Roman" w:cs="Times New Roman"/>
          <w:lang w:val="en-US"/>
        </w:rPr>
        <w:t xml:space="preserve">.and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levels.</w:t>
      </w:r>
    </w:p>
    <w:p w14:paraId="486FAF9B" w14:textId="77777777" w:rsidR="00C82490" w:rsidRPr="006551B3" w:rsidRDefault="00C82490" w:rsidP="00C82490">
      <w:pPr>
        <w:spacing w:after="0" w:line="360" w:lineRule="auto"/>
        <w:jc w:val="center"/>
        <w:rPr>
          <w:rFonts w:ascii="Times New Roman" w:eastAsiaTheme="minorEastAsia" w:hAnsi="Times New Roman" w:cs="Times New Roman"/>
        </w:rPr>
      </w:pPr>
      <w:r w:rsidRPr="006551B3">
        <w:rPr>
          <w:lang w:val="en-US"/>
        </w:rPr>
        <w:lastRenderedPageBreak/>
        <w:t xml:space="preserve"> </w:t>
      </w:r>
      <w:r w:rsidRPr="006551B3">
        <w:rPr>
          <w:noProof/>
        </w:rPr>
        <w:drawing>
          <wp:inline distT="0" distB="0" distL="0" distR="0" wp14:anchorId="5758D609" wp14:editId="5F04941E">
            <wp:extent cx="2700000" cy="270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7FB0A831" w14:textId="20717668" w:rsidR="00C82490" w:rsidRPr="006551B3" w:rsidRDefault="00C82490" w:rsidP="00C82490">
      <w:pPr>
        <w:spacing w:after="0" w:line="360" w:lineRule="auto"/>
        <w:rPr>
          <w:rFonts w:ascii="Times New Roman" w:hAnsi="Times New Roman" w:cs="Times New Roman"/>
          <w:lang w:val="en-US"/>
        </w:rPr>
      </w:pPr>
      <w:r w:rsidRPr="006551B3">
        <w:rPr>
          <w:rFonts w:ascii="Times New Roman" w:eastAsiaTheme="minorEastAsia" w:hAnsi="Times New Roman" w:cs="Times New Roman"/>
          <w:b/>
          <w:bCs/>
          <w:lang w:val="en-US"/>
        </w:rPr>
        <w:t>Figure 6</w:t>
      </w:r>
      <w:r w:rsidRPr="006551B3">
        <w:rPr>
          <w:rFonts w:ascii="Times New Roman" w:eastAsiaTheme="minorEastAsia" w:hAnsi="Times New Roman" w:cs="Times New Roman"/>
          <w:lang w:val="en-US"/>
        </w:rPr>
        <w:t xml:space="preserve"> </w:t>
      </w:r>
      <w:r w:rsidRPr="006551B3">
        <w:rPr>
          <w:rFonts w:ascii="Times New Roman" w:hAnsi="Times New Roman" w:cs="Times New Roman"/>
          <w:lang w:val="en-US"/>
        </w:rPr>
        <w:t>Ignition front propagation velocity and maximum temperature as a function of air superficial velocity, coal volume 20%, and coal particle size 11.1 mm. Error bars represent the difference between the average and individual values of duplicate experiments.</w:t>
      </w:r>
    </w:p>
    <w:p w14:paraId="3BD83558" w14:textId="77777777" w:rsidR="00C82490" w:rsidRPr="006551B3" w:rsidRDefault="00C82490" w:rsidP="00C82490">
      <w:pPr>
        <w:spacing w:after="0" w:line="360" w:lineRule="auto"/>
        <w:rPr>
          <w:rFonts w:ascii="Times New Roman" w:hAnsi="Times New Roman" w:cs="Times New Roman"/>
          <w:lang w:val="en-US"/>
        </w:rPr>
      </w:pPr>
    </w:p>
    <w:p w14:paraId="37316CAB" w14:textId="77777777" w:rsidR="00C82490" w:rsidRPr="006551B3" w:rsidRDefault="00C82490" w:rsidP="00C82490">
      <w:pPr>
        <w:spacing w:after="0" w:line="360" w:lineRule="auto"/>
        <w:jc w:val="both"/>
        <w:rPr>
          <w:rFonts w:ascii="Times New Roman" w:eastAsiaTheme="minorEastAsia" w:hAnsi="Times New Roman" w:cs="Times New Roman"/>
          <w:lang w:val="en-US"/>
        </w:rPr>
      </w:pPr>
      <w:r w:rsidRPr="006551B3">
        <w:rPr>
          <w:rFonts w:ascii="Times New Roman" w:hAnsi="Times New Roman" w:cs="Times New Roman"/>
          <w:lang w:val="en-US"/>
        </w:rPr>
        <w:t xml:space="preserve">Figure 7 shows that </w:t>
      </w:r>
      <m:oMath>
        <m:r>
          <m:rPr>
            <m:sty m:val="p"/>
          </m:rPr>
          <w:rPr>
            <w:rFonts w:ascii="Cambria Math" w:eastAsiaTheme="minorEastAsia" w:hAnsi="Cambria Math" w:cs="Times New Roman"/>
            <w:lang w:val="en-US"/>
          </w:rPr>
          <m:t>Φ</m:t>
        </m:r>
      </m:oMath>
      <w:r w:rsidRPr="006551B3">
        <w:rPr>
          <w:rFonts w:ascii="Times New Roman" w:eastAsiaTheme="minorEastAsia" w:hAnsi="Times New Roman" w:cs="Times New Roman"/>
          <w:lang w:val="en-US"/>
        </w:rPr>
        <w:t xml:space="preserve"> increases by 36% when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increases from 0.18 ms</w:t>
      </w:r>
      <w:r w:rsidRPr="006551B3">
        <w:rPr>
          <w:rFonts w:ascii="Times New Roman" w:eastAsiaTheme="minorEastAsia" w:hAnsi="Times New Roman" w:cs="Times New Roman"/>
          <w:vertAlign w:val="superscript"/>
          <w:lang w:val="en-US"/>
        </w:rPr>
        <w:t>-1</w:t>
      </w:r>
      <w:r w:rsidRPr="006551B3">
        <w:rPr>
          <w:rFonts w:ascii="Times New Roman" w:eastAsiaTheme="minorEastAsia" w:hAnsi="Times New Roman" w:cs="Times New Roman"/>
          <w:lang w:val="en-US"/>
        </w:rPr>
        <w:t xml:space="preserve"> to 0.32 ms</w:t>
      </w:r>
      <w:r w:rsidRPr="006551B3">
        <w:rPr>
          <w:rFonts w:ascii="Times New Roman" w:eastAsiaTheme="minorEastAsia" w:hAnsi="Times New Roman" w:cs="Times New Roman"/>
          <w:vertAlign w:val="superscript"/>
          <w:lang w:val="en-US"/>
        </w:rPr>
        <w:t>-1</w:t>
      </w:r>
      <w:r w:rsidRPr="006551B3">
        <w:rPr>
          <w:rFonts w:ascii="Times New Roman" w:eastAsiaTheme="minorEastAsia" w:hAnsi="Times New Roman" w:cs="Times New Roman"/>
          <w:lang w:val="en-US"/>
        </w:rPr>
        <w:t xml:space="preserve">, but remains constant with a further increase in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to 0.46 ms</w:t>
      </w:r>
      <w:r w:rsidRPr="006551B3">
        <w:rPr>
          <w:rFonts w:ascii="Times New Roman" w:eastAsiaTheme="minorEastAsia" w:hAnsi="Times New Roman" w:cs="Times New Roman"/>
          <w:vertAlign w:val="superscript"/>
          <w:lang w:val="en-US"/>
        </w:rPr>
        <w:t>-1</w:t>
      </w:r>
      <w:r w:rsidRPr="006551B3">
        <w:rPr>
          <w:rFonts w:ascii="Times New Roman" w:eastAsiaTheme="minorEastAsia" w:hAnsi="Times New Roman" w:cs="Times New Roman"/>
          <w:lang w:val="en-US"/>
        </w:rPr>
        <w:t xml:space="preserve">. The </w:t>
      </w:r>
      <m:oMath>
        <m:r>
          <m:rPr>
            <m:sty m:val="p"/>
          </m:rPr>
          <w:rPr>
            <w:rFonts w:ascii="Cambria Math" w:eastAsiaTheme="minorEastAsia" w:hAnsi="Cambria Math" w:cs="Times New Roman"/>
            <w:lang w:val="en-US"/>
          </w:rPr>
          <m:t>Φ</m:t>
        </m:r>
      </m:oMath>
      <w:r w:rsidRPr="006551B3">
        <w:rPr>
          <w:rFonts w:ascii="Times New Roman" w:eastAsiaTheme="minorEastAsia" w:hAnsi="Times New Roman" w:cs="Times New Roman"/>
          <w:lang w:val="en-US"/>
        </w:rPr>
        <w:t xml:space="preserve"> for the lower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level lies in between the corresponding result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Pr="006551B3">
        <w:rPr>
          <w:rFonts w:ascii="Times New Roman" w:eastAsiaTheme="minorEastAsia" w:hAnsi="Times New Roman" w:cs="Times New Roman"/>
          <w:lang w:val="en-US"/>
        </w:rPr>
        <w:t xml:space="preserve"> levels in Figure 5. The latter observation is also valid for the higher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Pr="006551B3">
        <w:rPr>
          <w:rFonts w:ascii="Times New Roman" w:eastAsiaTheme="minorEastAsia" w:hAnsi="Times New Roman" w:cs="Times New Roman"/>
          <w:lang w:val="en-US"/>
        </w:rPr>
        <w:t xml:space="preserve"> level, which is an indication of consistency for results in Figures 5 and 7.</w:t>
      </w:r>
    </w:p>
    <w:p w14:paraId="7E22A22D" w14:textId="77777777" w:rsidR="00C82490" w:rsidRPr="006551B3" w:rsidRDefault="00C82490" w:rsidP="00C82490">
      <w:pPr>
        <w:spacing w:after="0" w:line="360" w:lineRule="auto"/>
        <w:jc w:val="center"/>
        <w:rPr>
          <w:rFonts w:ascii="Times New Roman" w:eastAsiaTheme="minorEastAsia" w:hAnsi="Times New Roman" w:cs="Times New Roman"/>
          <w:lang w:val="en-US"/>
        </w:rPr>
      </w:pPr>
      <w:r w:rsidRPr="006551B3">
        <w:rPr>
          <w:noProof/>
        </w:rPr>
        <w:drawing>
          <wp:inline distT="0" distB="0" distL="0" distR="0" wp14:anchorId="624F90E6" wp14:editId="6D0BBD30">
            <wp:extent cx="2700000" cy="27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2D0E3171" w14:textId="7665DE15" w:rsidR="00C82490" w:rsidRPr="006551B3" w:rsidRDefault="00C82490" w:rsidP="006551B3">
      <w:pPr>
        <w:spacing w:after="0" w:line="360" w:lineRule="auto"/>
        <w:rPr>
          <w:rFonts w:ascii="Times New Roman" w:hAnsi="Times New Roman" w:cs="Times New Roman"/>
          <w:lang w:val="en-US"/>
        </w:rPr>
      </w:pPr>
      <w:r w:rsidRPr="006551B3">
        <w:rPr>
          <w:rFonts w:ascii="Times New Roman" w:eastAsiaTheme="minorEastAsia" w:hAnsi="Times New Roman" w:cs="Times New Roman"/>
          <w:b/>
          <w:bCs/>
          <w:lang w:val="en-US"/>
        </w:rPr>
        <w:t>Figure 7</w:t>
      </w:r>
      <w:r w:rsidRPr="006551B3">
        <w:rPr>
          <w:rFonts w:ascii="Times New Roman" w:hAnsi="Times New Roman" w:cs="Times New Roman"/>
          <w:lang w:val="en-US"/>
        </w:rPr>
        <w:t xml:space="preserve"> Equivalence ratio as a function of air superficial velocity, coal volume 20%, and coal particle size 11.1 mm. Error bars represent the difference between the average and individual values of duplicate experiments.</w:t>
      </w:r>
    </w:p>
    <w:p w14:paraId="61E37EA7" w14:textId="0FC4813D" w:rsidR="00CA0E49" w:rsidRPr="006551B3" w:rsidRDefault="00CA0E49" w:rsidP="00EA5750">
      <w:pPr>
        <w:spacing w:line="360" w:lineRule="auto"/>
        <w:jc w:val="both"/>
        <w:rPr>
          <w:rFonts w:ascii="Times New Roman" w:eastAsiaTheme="minorEastAsia" w:hAnsi="Times New Roman" w:cs="Times New Roman"/>
          <w:lang w:val="en-US"/>
        </w:rPr>
      </w:pPr>
      <w:r w:rsidRPr="006551B3">
        <w:rPr>
          <w:rFonts w:ascii="Times New Roman" w:eastAsiaTheme="minorEastAsia" w:hAnsi="Times New Roman" w:cs="Times New Roman"/>
          <w:lang w:val="en-US"/>
        </w:rPr>
        <w:lastRenderedPageBreak/>
        <w:t xml:space="preserve">3.5 </w:t>
      </w:r>
      <w:r w:rsidR="00CC679D" w:rsidRPr="006551B3">
        <w:rPr>
          <w:rFonts w:ascii="Times New Roman" w:eastAsiaTheme="minorEastAsia" w:hAnsi="Times New Roman" w:cs="Times New Roman"/>
          <w:lang w:val="en-US"/>
        </w:rPr>
        <w:t>Outlook</w:t>
      </w:r>
    </w:p>
    <w:p w14:paraId="5FF504AA" w14:textId="52754131" w:rsidR="007B76A4" w:rsidRPr="006551B3" w:rsidRDefault="0020128A" w:rsidP="007B76A4">
      <w:pPr>
        <w:spacing w:line="360" w:lineRule="auto"/>
        <w:rPr>
          <w:rFonts w:ascii="Times New Roman" w:eastAsiaTheme="minorEastAsia" w:hAnsi="Times New Roman" w:cs="Times New Roman"/>
          <w:lang w:val="en-US"/>
        </w:rPr>
      </w:pPr>
      <w:r w:rsidRPr="006551B3">
        <w:rPr>
          <w:rFonts w:ascii="Times New Roman" w:eastAsiaTheme="minorEastAsia" w:hAnsi="Times New Roman" w:cs="Times New Roman"/>
          <w:lang w:val="en-US"/>
        </w:rPr>
        <w:t>Blends of small and large particles improve</w:t>
      </w:r>
      <w:r w:rsidR="007B76A4" w:rsidRPr="006551B3">
        <w:rPr>
          <w:rFonts w:ascii="Times New Roman" w:eastAsiaTheme="minorEastAsia" w:hAnsi="Times New Roman" w:cs="Times New Roman"/>
          <w:lang w:val="en-US"/>
        </w:rPr>
        <w:t>d</w:t>
      </w:r>
      <w:r w:rsidRPr="006551B3">
        <w:rPr>
          <w:rFonts w:ascii="Times New Roman" w:eastAsiaTheme="minorEastAsia" w:hAnsi="Times New Roman" w:cs="Times New Roman"/>
          <w:lang w:val="en-US"/>
        </w:rPr>
        <w:t xml:space="preserve"> the stability of the ignition front</w:t>
      </w:r>
      <w:r w:rsidR="007B76A4" w:rsidRPr="006551B3">
        <w:rPr>
          <w:rFonts w:ascii="Times New Roman" w:eastAsiaTheme="minorEastAsia" w:hAnsi="Times New Roman" w:cs="Times New Roman"/>
          <w:lang w:val="en-US"/>
        </w:rPr>
        <w:t xml:space="preserve"> and broadened the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7B76A4" w:rsidRPr="006551B3">
        <w:rPr>
          <w:rFonts w:ascii="Times New Roman" w:eastAsiaTheme="minorEastAsia" w:hAnsi="Times New Roman" w:cs="Times New Roman"/>
          <w:lang w:val="en-US"/>
        </w:rPr>
        <w:t xml:space="preserve"> operation range </w:t>
      </w:r>
      <w:r w:rsidR="007B76A4" w:rsidRPr="006551B3">
        <w:rPr>
          <w:rFonts w:ascii="Times New Roman" w:eastAsiaTheme="minorEastAsia" w:hAnsi="Times New Roman" w:cs="Times New Roman"/>
          <w:lang w:val="en-US"/>
        </w:rPr>
        <w:fldChar w:fldCharType="begin" w:fldLock="1"/>
      </w:r>
      <w:r w:rsidR="00B05921" w:rsidRPr="006551B3">
        <w:rPr>
          <w:rFonts w:ascii="Times New Roman" w:eastAsiaTheme="minorEastAsia" w:hAnsi="Times New Roman" w:cs="Times New Roman"/>
          <w:lang w:val="en-US"/>
        </w:rPr>
        <w:instrText>ADDIN CSL_CITATION {"citationItems":[{"id":"ITEM-1","itemData":{"DOI":"10.1021/ef010209d","ISSN":"08870624","abstract":"Propagation of the ignition front against airflow in packed beds of different wood fuels has been studied. The results of experiments carried out with pellets and mixtures of wood chips and sawdust are presented and compared with earlier experiments with different wood fuels. Increase in particle density and size was found out to widen the range of possible airflow rates, and transfer the maximum rate of ignition front propagation toward fuel lean conditions. Increase in the average sphericity of particles decreases the porosity of the bed. Mixing of small and large particles seems to be advantageous for combustion so that small particles change the optimum airflow rate to fuel rich conditions and large particles widen the usable range of airflow rates. A correlation was found for the maximum rate of ignition front propagation in beds of wood fuels.","author":[{"dropping-particle":"","family":"Horttanainen","given":"Mika","non-dropping-particle":"","parse-names":false,"suffix":""},{"dropping-particle":"","family":"Saastamoinen","given":"J","non-dropping-particle":"","parse-names":false,"suffix":""},{"dropping-particle":"","family":"Sarkomaa","given":"P","non-dropping-particle":"","parse-names":false,"suffix":""}],"container-title":"Energy and Fuels","id":"ITEM-1","issue":"3","issued":{"date-parts":[["2002"]]},"page":"676-686","title":"Operational limits of ignition front propagation against airflow in packed beds of different wood fuels","type":"article-journal","volume":"16"},"uris":["http://www.mendeley.com/documents/?uuid=cbb1191e-0b2b-435c-bca9-50b8789c0332"]}],"mendeley":{"formattedCitation":"[49]","plainTextFormattedCitation":"[49]","previouslyFormattedCitation":"[49]"},"properties":{"noteIndex":0},"schema":"https://github.com/citation-style-language/schema/raw/master/csl-citation.json"}</w:instrText>
      </w:r>
      <w:r w:rsidR="007B76A4" w:rsidRPr="006551B3">
        <w:rPr>
          <w:rFonts w:ascii="Times New Roman" w:eastAsiaTheme="minorEastAsia" w:hAnsi="Times New Roman" w:cs="Times New Roman"/>
          <w:lang w:val="en-US"/>
        </w:rPr>
        <w:fldChar w:fldCharType="separate"/>
      </w:r>
      <w:r w:rsidR="007B76A4" w:rsidRPr="006551B3">
        <w:rPr>
          <w:rFonts w:ascii="Times New Roman" w:eastAsiaTheme="minorEastAsia" w:hAnsi="Times New Roman" w:cs="Times New Roman"/>
          <w:noProof/>
          <w:lang w:val="en-US"/>
        </w:rPr>
        <w:t>[49]</w:t>
      </w:r>
      <w:r w:rsidR="007B76A4" w:rsidRPr="006551B3">
        <w:rPr>
          <w:rFonts w:ascii="Times New Roman" w:eastAsiaTheme="minorEastAsia" w:hAnsi="Times New Roman" w:cs="Times New Roman"/>
          <w:lang w:val="en-US"/>
        </w:rPr>
        <w:fldChar w:fldCharType="end"/>
      </w:r>
      <w:r w:rsidR="007B76A4" w:rsidRPr="006551B3">
        <w:rPr>
          <w:rFonts w:ascii="Times New Roman" w:eastAsiaTheme="minorEastAsia" w:hAnsi="Times New Roman" w:cs="Times New Roman"/>
          <w:lang w:val="en-US"/>
        </w:rPr>
        <w:t xml:space="preserve">. </w:t>
      </w:r>
      <w:r w:rsidR="007B76A4" w:rsidRPr="006551B3">
        <w:rPr>
          <w:rFonts w:ascii="Times New Roman" w:hAnsi="Times New Roman" w:cs="Times New Roman"/>
          <w:bCs/>
          <w:lang w:val="en-US"/>
        </w:rPr>
        <w:t>The main reason is that for relatively small particles (</w:t>
      </w:r>
      <m:oMath>
        <m:sSub>
          <m:sSubPr>
            <m:ctrlPr>
              <w:rPr>
                <w:rFonts w:ascii="Cambria Math" w:hAnsi="Cambria Math" w:cs="Times New Roman"/>
                <w:bCs/>
                <w:lang w:val="en-US"/>
              </w:rPr>
            </m:ctrlPr>
          </m:sSubPr>
          <m:e>
            <m:r>
              <w:rPr>
                <w:rFonts w:ascii="Cambria Math" w:hAnsi="Cambria Math" w:cs="Times New Roman"/>
                <w:lang w:val="en-US"/>
              </w:rPr>
              <m:t>B</m:t>
            </m:r>
          </m:e>
          <m:sub>
            <m:r>
              <w:rPr>
                <w:rFonts w:ascii="Cambria Math" w:hAnsi="Cambria Math" w:cs="Times New Roman"/>
                <w:lang w:val="en-US"/>
              </w:rPr>
              <m:t>i</m:t>
            </m:r>
          </m:sub>
        </m:sSub>
        <m:r>
          <m:rPr>
            <m:sty m:val="p"/>
          </m:rPr>
          <w:rPr>
            <w:rFonts w:ascii="Cambria Math" w:hAnsi="Cambria Math" w:cs="Times New Roman"/>
            <w:lang w:val="en-US"/>
          </w:rPr>
          <m:t>≤1</m:t>
        </m:r>
      </m:oMath>
      <w:r w:rsidR="007B76A4" w:rsidRPr="006551B3">
        <w:rPr>
          <w:rFonts w:ascii="Times New Roman" w:eastAsiaTheme="minorEastAsia" w:hAnsi="Times New Roman" w:cs="Times New Roman"/>
          <w:lang w:val="en-US"/>
        </w:rPr>
        <w:t>)</w:t>
      </w:r>
      <w:r w:rsidR="007B76A4" w:rsidRPr="006551B3">
        <w:rPr>
          <w:rFonts w:ascii="Times New Roman" w:hAnsi="Times New Roman" w:cs="Times New Roman"/>
          <w:bCs/>
          <w:lang w:val="en-US"/>
        </w:rPr>
        <w:t xml:space="preserve"> intraparticle conduction does not limit their conversion rate, i.e., they release volatiles at a relatively high rate.</w:t>
      </w:r>
      <w:r w:rsidR="007B76A4" w:rsidRPr="006551B3">
        <w:rPr>
          <w:rFonts w:ascii="Times New Roman" w:eastAsiaTheme="minorEastAsia" w:hAnsi="Times New Roman" w:cs="Times New Roman"/>
          <w:lang w:val="en-US"/>
        </w:rPr>
        <w:t xml:space="preserve"> Coal-biomass blends naturally benefit from the abovementioned effect due to their vast differences in VM. Besides,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pc</m:t>
            </m:r>
          </m:sub>
        </m:sSub>
      </m:oMath>
      <w:r w:rsidR="007B76A4" w:rsidRPr="006551B3">
        <w:rPr>
          <w:rFonts w:ascii="Times New Roman" w:eastAsiaTheme="minorEastAsia" w:hAnsi="Times New Roman" w:cs="Times New Roman"/>
          <w:lang w:val="en-US"/>
        </w:rPr>
        <w:t xml:space="preserve"> offers an additional degree of freedom to operate within a wide range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s</m:t>
            </m:r>
          </m:sub>
        </m:sSub>
      </m:oMath>
      <w:r w:rsidR="007B76A4" w:rsidRPr="006551B3">
        <w:rPr>
          <w:rFonts w:ascii="Times New Roman" w:eastAsiaTheme="minorEastAsia" w:hAnsi="Times New Roman" w:cs="Times New Roman"/>
          <w:lang w:val="en-US"/>
        </w:rPr>
        <w:t xml:space="preserve"> and optimize </w:t>
      </w:r>
      <m:oMath>
        <m:r>
          <m:rPr>
            <m:sty m:val="p"/>
          </m:rPr>
          <w:rPr>
            <w:rFonts w:ascii="Cambria Math" w:eastAsiaTheme="minorEastAsia" w:hAnsi="Cambria Math" w:cs="Times New Roman"/>
            <w:lang w:val="en-US"/>
          </w:rPr>
          <m:t>Φ</m:t>
        </m:r>
      </m:oMath>
      <w:r w:rsidR="007B76A4" w:rsidRPr="006551B3">
        <w:rPr>
          <w:rFonts w:ascii="Times New Roman" w:eastAsiaTheme="minorEastAsia" w:hAnsi="Times New Roman" w:cs="Times New Roman"/>
          <w:lang w:val="en-US"/>
        </w:rPr>
        <w:t>.</w:t>
      </w:r>
    </w:p>
    <w:p w14:paraId="047DFCFF" w14:textId="4EC4E8A6" w:rsidR="007B76A4" w:rsidRPr="006551B3" w:rsidRDefault="007B76A4" w:rsidP="007B76A4">
      <w:pPr>
        <w:spacing w:line="360" w:lineRule="auto"/>
        <w:rPr>
          <w:rFonts w:ascii="Times New Roman" w:hAnsi="Times New Roman" w:cs="Times New Roman"/>
          <w:lang w:val="en-US"/>
        </w:rPr>
      </w:pPr>
      <w:bookmarkStart w:id="27" w:name="_Hlk42509567"/>
      <w:r w:rsidRPr="006551B3">
        <w:rPr>
          <w:rFonts w:ascii="Times New Roman" w:eastAsiaTheme="minorEastAsia" w:hAnsi="Times New Roman" w:cs="Times New Roman"/>
          <w:lang w:val="en-US"/>
        </w:rPr>
        <w:t xml:space="preserve">The batch operation mode of </w:t>
      </w:r>
      <w:r w:rsidR="000C1F5C">
        <w:rPr>
          <w:rFonts w:ascii="Times New Roman" w:eastAsiaTheme="minorEastAsia" w:hAnsi="Times New Roman" w:cs="Times New Roman"/>
          <w:lang w:val="en-US"/>
        </w:rPr>
        <w:t xml:space="preserve">the </w:t>
      </w:r>
      <w:r w:rsidRPr="006551B3">
        <w:rPr>
          <w:rFonts w:ascii="Times New Roman" w:eastAsiaTheme="minorEastAsia" w:hAnsi="Times New Roman" w:cs="Times New Roman"/>
          <w:lang w:val="en-US"/>
        </w:rPr>
        <w:t xml:space="preserve">TLUD fixed bed reactor limits their application range and deployment scale. A further step in the development of this technology is the continuous feeding of particulate solid fuel. An option to realize this idea is the combination of solids feeding screw and a second screw inside the reactor. </w:t>
      </w:r>
      <w:commentRangeStart w:id="28"/>
      <w:r w:rsidRPr="006551B3">
        <w:rPr>
          <w:rFonts w:ascii="Times New Roman" w:eastAsiaTheme="minorEastAsia" w:hAnsi="Times New Roman" w:cs="Times New Roman"/>
          <w:lang w:val="en-US"/>
        </w:rPr>
        <w:t>The former delivers the feedstock near the bottom while the latter keeps the ignition front within certain axial positions. Ideally, ashes spill over the top of an inner tube and drop in an annular zone. To the best</w:t>
      </w:r>
      <w:r w:rsidRPr="006551B3">
        <w:rPr>
          <w:rFonts w:ascii="Times New Roman" w:hAnsi="Times New Roman" w:cs="Times New Roman"/>
          <w:lang w:val="en-US"/>
        </w:rPr>
        <w:t xml:space="preserve"> of the author's knowledge</w:t>
      </w:r>
      <w:r w:rsidR="000C1F5C">
        <w:rPr>
          <w:rFonts w:ascii="Times New Roman" w:hAnsi="Times New Roman" w:cs="Times New Roman"/>
          <w:lang w:val="en-US"/>
        </w:rPr>
        <w:t>,</w:t>
      </w:r>
      <w:r w:rsidRPr="006551B3">
        <w:rPr>
          <w:rFonts w:ascii="Times New Roman" w:hAnsi="Times New Roman" w:cs="Times New Roman"/>
          <w:lang w:val="en-US"/>
        </w:rPr>
        <w:t xml:space="preserve"> a TLUD fixed bed reactor with continuous solids feeding remains unreported.</w:t>
      </w:r>
      <w:commentRangeEnd w:id="28"/>
      <w:r w:rsidR="006B422D">
        <w:rPr>
          <w:rStyle w:val="CommentReference"/>
        </w:rPr>
        <w:commentReference w:id="28"/>
      </w:r>
    </w:p>
    <w:p w14:paraId="1AC45B2F" w14:textId="72AA40AD" w:rsidR="0020128A" w:rsidRPr="006551B3" w:rsidRDefault="007B76A4" w:rsidP="007B76A4">
      <w:pPr>
        <w:spacing w:line="360" w:lineRule="auto"/>
        <w:rPr>
          <w:rFonts w:ascii="Times New Roman" w:hAnsi="Times New Roman" w:cs="Times New Roman"/>
          <w:lang w:val="en-US"/>
        </w:rPr>
      </w:pPr>
      <w:r w:rsidRPr="006551B3">
        <w:rPr>
          <w:rFonts w:ascii="Times New Roman" w:hAnsi="Times New Roman" w:cs="Times New Roman"/>
          <w:lang w:val="en-US"/>
        </w:rPr>
        <w:t xml:space="preserve">The incorporation of sections of </w:t>
      </w:r>
      <w:r w:rsidR="000C1F5C">
        <w:rPr>
          <w:rFonts w:ascii="Times New Roman" w:hAnsi="Times New Roman" w:cs="Times New Roman"/>
          <w:lang w:val="en-US"/>
        </w:rPr>
        <w:t xml:space="preserve">the </w:t>
      </w:r>
      <w:r w:rsidRPr="006551B3">
        <w:rPr>
          <w:rFonts w:ascii="Times New Roman" w:hAnsi="Times New Roman" w:cs="Times New Roman"/>
          <w:lang w:val="en-US"/>
        </w:rPr>
        <w:t>different cross-sectional area provides further flexibility to the aforementioned continuous TLUD operation. In a typical straight TLUD, increasing</w:t>
      </w:r>
      <w:r w:rsidR="00704532" w:rsidRPr="006551B3">
        <w:rPr>
          <w:rFonts w:ascii="Times New Roman" w:hAnsi="Times New Roman" w:cs="Times New Roman"/>
          <w:lang w:val="en-US"/>
        </w:rPr>
        <w:t xml:space="preserve"> air superficial velocity</w:t>
      </w:r>
      <w:r w:rsidRPr="006551B3">
        <w:rPr>
          <w:rFonts w:ascii="Times New Roman" w:hAnsi="Times New Roman" w:cs="Times New Roman"/>
          <w:lang w:val="en-US"/>
        </w:rPr>
        <w:t xml:space="preserve"> shifts the operation regime from the gasification regime to the char oxidation regime. This </w:t>
      </w:r>
      <w:r w:rsidR="00704532" w:rsidRPr="006551B3">
        <w:rPr>
          <w:rFonts w:ascii="Times New Roman" w:hAnsi="Times New Roman" w:cs="Times New Roman"/>
          <w:lang w:val="en-US"/>
        </w:rPr>
        <w:t xml:space="preserve">result implies </w:t>
      </w:r>
      <w:r w:rsidRPr="006551B3">
        <w:rPr>
          <w:rFonts w:ascii="Times New Roman" w:hAnsi="Times New Roman" w:cs="Times New Roman"/>
          <w:lang w:val="en-US"/>
        </w:rPr>
        <w:t>that syngas</w:t>
      </w:r>
      <w:r w:rsidR="00704532" w:rsidRPr="006551B3">
        <w:rPr>
          <w:rFonts w:ascii="Times New Roman" w:hAnsi="Times New Roman" w:cs="Times New Roman"/>
          <w:lang w:val="en-US"/>
        </w:rPr>
        <w:t xml:space="preserve"> throughput</w:t>
      </w:r>
      <w:r w:rsidRPr="006551B3">
        <w:rPr>
          <w:rFonts w:ascii="Times New Roman" w:hAnsi="Times New Roman" w:cs="Times New Roman"/>
          <w:lang w:val="en-US"/>
        </w:rPr>
        <w:t xml:space="preserve"> cannot </w:t>
      </w:r>
      <w:r w:rsidR="003B6260">
        <w:rPr>
          <w:rFonts w:ascii="Times New Roman" w:hAnsi="Times New Roman" w:cs="Times New Roman"/>
          <w:lang w:val="en-US"/>
        </w:rPr>
        <w:t>increase</w:t>
      </w:r>
      <w:r w:rsidRPr="006551B3">
        <w:rPr>
          <w:rFonts w:ascii="Times New Roman" w:hAnsi="Times New Roman" w:cs="Times New Roman"/>
          <w:lang w:val="en-US"/>
        </w:rPr>
        <w:t xml:space="preserve"> without changing its composition. A device with different cross-sections allows increasing syngas throughput while keeping its composition. The screw inside the device is essential for keeping the ignition front at the desired location. Finally, the composition of the gasses is essential to </w:t>
      </w:r>
      <w:r w:rsidR="000C1F5C">
        <w:rPr>
          <w:rFonts w:ascii="Times New Roman" w:hAnsi="Times New Roman" w:cs="Times New Roman"/>
          <w:lang w:val="en-US"/>
        </w:rPr>
        <w:t>elucidate further</w:t>
      </w:r>
      <w:r w:rsidRPr="006551B3">
        <w:rPr>
          <w:rFonts w:ascii="Times New Roman" w:hAnsi="Times New Roman" w:cs="Times New Roman"/>
          <w:lang w:val="en-US"/>
        </w:rPr>
        <w:t xml:space="preserve"> the potential applications of biomass-coal co-conversion in TLUD fixed bed reactors.</w:t>
      </w:r>
    </w:p>
    <w:bookmarkEnd w:id="27"/>
    <w:p w14:paraId="0C45ABC5" w14:textId="77777777" w:rsidR="007B76A4" w:rsidRPr="006551B3" w:rsidRDefault="007B76A4" w:rsidP="007B76A4">
      <w:pPr>
        <w:spacing w:line="360" w:lineRule="auto"/>
        <w:rPr>
          <w:rFonts w:ascii="Times New Roman" w:hAnsi="Times New Roman" w:cs="Times New Roman"/>
          <w:lang w:val="en-US"/>
        </w:rPr>
      </w:pPr>
    </w:p>
    <w:p w14:paraId="399AE34A" w14:textId="2B67AF68" w:rsidR="00CF459A" w:rsidRPr="006551B3" w:rsidRDefault="00CA0E49" w:rsidP="00CC679D">
      <w:pPr>
        <w:spacing w:line="360" w:lineRule="auto"/>
        <w:rPr>
          <w:rFonts w:ascii="Times New Roman" w:hAnsi="Times New Roman" w:cs="Times New Roman"/>
          <w:b/>
          <w:bCs/>
          <w:lang w:val="en-US"/>
        </w:rPr>
      </w:pPr>
      <w:r w:rsidRPr="006551B3">
        <w:rPr>
          <w:rFonts w:ascii="Times New Roman" w:hAnsi="Times New Roman" w:cs="Times New Roman"/>
          <w:b/>
          <w:bCs/>
          <w:lang w:val="en-US"/>
        </w:rPr>
        <w:t>4. Conclusions</w:t>
      </w:r>
    </w:p>
    <w:p w14:paraId="7E4BB260" w14:textId="2DE8452E" w:rsidR="00B93B99" w:rsidRPr="006551B3" w:rsidRDefault="00CF459A" w:rsidP="00B93B99">
      <w:pPr>
        <w:spacing w:line="360" w:lineRule="auto"/>
        <w:rPr>
          <w:rFonts w:ascii="Times New Roman" w:hAnsi="Times New Roman" w:cs="Times New Roman"/>
          <w:lang w:val="en-US"/>
        </w:rPr>
      </w:pPr>
      <w:r w:rsidRPr="006551B3">
        <w:rPr>
          <w:rFonts w:ascii="Times New Roman" w:hAnsi="Times New Roman" w:cs="Times New Roman"/>
          <w:lang w:val="en-US"/>
        </w:rPr>
        <w:t xml:space="preserve">Co-thermochemical conversion of coal and biomass could decrease fossil carbon usage, mitigate pollutant emissions while enhancing reactivity. This work presents </w:t>
      </w:r>
      <w:r w:rsidR="00046F0A" w:rsidRPr="006551B3">
        <w:rPr>
          <w:rFonts w:ascii="Times New Roman" w:hAnsi="Times New Roman" w:cs="Times New Roman"/>
          <w:lang w:val="en-US"/>
        </w:rPr>
        <w:t xml:space="preserve">an </w:t>
      </w:r>
      <w:r w:rsidRPr="006551B3">
        <w:rPr>
          <w:rFonts w:ascii="Times New Roman" w:hAnsi="Times New Roman" w:cs="Times New Roman"/>
          <w:lang w:val="en-US"/>
        </w:rPr>
        <w:t xml:space="preserve">experimental </w:t>
      </w:r>
      <w:r w:rsidR="00046F0A" w:rsidRPr="006551B3">
        <w:rPr>
          <w:rFonts w:ascii="Times New Roman" w:hAnsi="Times New Roman" w:cs="Times New Roman"/>
          <w:lang w:val="en-US"/>
        </w:rPr>
        <w:t xml:space="preserve">investigation of </w:t>
      </w:r>
      <w:r w:rsidRPr="006551B3">
        <w:rPr>
          <w:rFonts w:ascii="Times New Roman" w:hAnsi="Times New Roman" w:cs="Times New Roman"/>
          <w:lang w:val="en-US"/>
        </w:rPr>
        <w:t>this process in a</w:t>
      </w:r>
      <w:r w:rsidR="00F32DAA">
        <w:rPr>
          <w:rFonts w:ascii="Times New Roman" w:hAnsi="Times New Roman" w:cs="Times New Roman"/>
          <w:lang w:val="en-US"/>
        </w:rPr>
        <w:t xml:space="preserve"> to</w:t>
      </w:r>
      <w:r w:rsidRPr="006551B3">
        <w:rPr>
          <w:rFonts w:ascii="Times New Roman" w:hAnsi="Times New Roman" w:cs="Times New Roman"/>
          <w:lang w:val="en-US"/>
        </w:rPr>
        <w:t>-lit updraft</w:t>
      </w:r>
      <w:r w:rsidR="00F32DAA">
        <w:rPr>
          <w:rFonts w:ascii="Times New Roman" w:hAnsi="Times New Roman" w:cs="Times New Roman"/>
          <w:lang w:val="en-US"/>
        </w:rPr>
        <w:t xml:space="preserve"> fixed bed reactor</w:t>
      </w:r>
      <w:r w:rsidRPr="006551B3">
        <w:rPr>
          <w:rFonts w:ascii="Times New Roman" w:hAnsi="Times New Roman" w:cs="Times New Roman"/>
          <w:lang w:val="en-US"/>
        </w:rPr>
        <w:t xml:space="preserve"> or TLUD.</w:t>
      </w:r>
      <w:r w:rsidR="009433FA" w:rsidRPr="006551B3">
        <w:rPr>
          <w:rFonts w:ascii="Times New Roman" w:hAnsi="Times New Roman" w:cs="Times New Roman"/>
          <w:lang w:val="en-US"/>
        </w:rPr>
        <w:t xml:space="preserve"> </w:t>
      </w:r>
      <w:r w:rsidR="000B1165" w:rsidRPr="006551B3">
        <w:rPr>
          <w:rFonts w:ascii="Times New Roman" w:hAnsi="Times New Roman" w:cs="Times New Roman"/>
          <w:lang w:val="en-US"/>
        </w:rPr>
        <w:t>Th</w:t>
      </w:r>
      <w:r w:rsidR="00046F0A" w:rsidRPr="006551B3">
        <w:rPr>
          <w:rFonts w:ascii="Times New Roman" w:hAnsi="Times New Roman" w:cs="Times New Roman"/>
          <w:lang w:val="en-US"/>
        </w:rPr>
        <w:t xml:space="preserve">e </w:t>
      </w:r>
      <w:r w:rsidR="000B1165" w:rsidRPr="006551B3">
        <w:rPr>
          <w:rFonts w:ascii="Times New Roman" w:hAnsi="Times New Roman" w:cs="Times New Roman"/>
          <w:lang w:val="en-US"/>
        </w:rPr>
        <w:t xml:space="preserve">work </w:t>
      </w:r>
      <w:r w:rsidR="00046F0A" w:rsidRPr="006551B3">
        <w:rPr>
          <w:rFonts w:ascii="Times New Roman" w:hAnsi="Times New Roman" w:cs="Times New Roman"/>
          <w:lang w:val="en-US"/>
        </w:rPr>
        <w:t xml:space="preserve">focused on </w:t>
      </w:r>
      <w:r w:rsidR="000B1165" w:rsidRPr="006551B3">
        <w:rPr>
          <w:rFonts w:ascii="Times New Roman" w:hAnsi="Times New Roman" w:cs="Times New Roman"/>
          <w:lang w:val="en-US"/>
        </w:rPr>
        <w:t>the ignition front propagation velocity for thermal co-processing of palm kernel shell and high-volatile bituminous coal. Experiments within a wide range of experimental conditions shed light on the effects of</w:t>
      </w:r>
      <w:r w:rsidR="000C1F5C">
        <w:rPr>
          <w:rFonts w:ascii="Times New Roman" w:hAnsi="Times New Roman" w:cs="Times New Roman"/>
          <w:lang w:val="en-US"/>
        </w:rPr>
        <w:t xml:space="preserve"> the</w:t>
      </w:r>
      <w:r w:rsidR="000B1165" w:rsidRPr="006551B3">
        <w:rPr>
          <w:rFonts w:ascii="Times New Roman" w:hAnsi="Times New Roman" w:cs="Times New Roman"/>
          <w:lang w:val="en-US"/>
        </w:rPr>
        <w:t xml:space="preserve"> </w:t>
      </w:r>
      <w:r w:rsidR="009433FA" w:rsidRPr="006551B3">
        <w:rPr>
          <w:rFonts w:ascii="Times New Roman" w:hAnsi="Times New Roman" w:cs="Times New Roman"/>
          <w:lang w:val="en-US"/>
        </w:rPr>
        <w:t xml:space="preserve">air </w:t>
      </w:r>
      <w:r w:rsidR="000B1165" w:rsidRPr="006551B3">
        <w:rPr>
          <w:rFonts w:ascii="Times New Roman" w:hAnsi="Times New Roman" w:cs="Times New Roman"/>
          <w:lang w:val="en-US"/>
        </w:rPr>
        <w:t>superficial velocity, coal particle size</w:t>
      </w:r>
      <w:r w:rsidR="000C1F5C">
        <w:rPr>
          <w:rFonts w:ascii="Times New Roman" w:hAnsi="Times New Roman" w:cs="Times New Roman"/>
          <w:lang w:val="en-US"/>
        </w:rPr>
        <w:t>,</w:t>
      </w:r>
      <w:r w:rsidR="000B1165" w:rsidRPr="006551B3">
        <w:rPr>
          <w:rFonts w:ascii="Times New Roman" w:hAnsi="Times New Roman" w:cs="Times New Roman"/>
          <w:lang w:val="en-US"/>
        </w:rPr>
        <w:t xml:space="preserve"> and volume percentage</w:t>
      </w:r>
      <w:r w:rsidR="000B1165" w:rsidRPr="006551B3">
        <w:rPr>
          <w:rFonts w:ascii="Times New Roman" w:eastAsiaTheme="minorEastAsia" w:hAnsi="Times New Roman" w:cs="Times New Roman"/>
          <w:lang w:val="en-US"/>
        </w:rPr>
        <w:t>.</w:t>
      </w:r>
      <w:r w:rsidR="000B1165" w:rsidRPr="006551B3">
        <w:rPr>
          <w:rFonts w:ascii="Times New Roman" w:hAnsi="Times New Roman" w:cs="Times New Roman"/>
          <w:lang w:val="en-US"/>
        </w:rPr>
        <w:t xml:space="preserve"> The </w:t>
      </w:r>
      <w:r w:rsidR="009433FA" w:rsidRPr="006551B3">
        <w:rPr>
          <w:rFonts w:ascii="Times New Roman" w:hAnsi="Times New Roman" w:cs="Times New Roman"/>
          <w:lang w:val="en-US"/>
        </w:rPr>
        <w:t xml:space="preserve">investigation used </w:t>
      </w:r>
      <w:r w:rsidR="000B1165" w:rsidRPr="006551B3">
        <w:rPr>
          <w:rFonts w:ascii="Times New Roman" w:hAnsi="Times New Roman" w:cs="Times New Roman"/>
          <w:lang w:val="en-US"/>
        </w:rPr>
        <w:t>an in-house</w:t>
      </w:r>
      <w:r w:rsidR="000C1F5C">
        <w:rPr>
          <w:rFonts w:ascii="Times New Roman" w:hAnsi="Times New Roman" w:cs="Times New Roman"/>
          <w:lang w:val="en-US"/>
        </w:rPr>
        <w:t>,</w:t>
      </w:r>
      <w:r w:rsidR="000B1165" w:rsidRPr="006551B3">
        <w:rPr>
          <w:rFonts w:ascii="Times New Roman" w:hAnsi="Times New Roman" w:cs="Times New Roman"/>
          <w:lang w:val="en-US"/>
        </w:rPr>
        <w:t xml:space="preserve"> designed</w:t>
      </w:r>
      <w:r w:rsidR="000C1F5C">
        <w:rPr>
          <w:rFonts w:ascii="Times New Roman" w:hAnsi="Times New Roman" w:cs="Times New Roman"/>
          <w:lang w:val="en-US"/>
        </w:rPr>
        <w:t>,</w:t>
      </w:r>
      <w:r w:rsidR="000B1165" w:rsidRPr="006551B3">
        <w:rPr>
          <w:rFonts w:ascii="Times New Roman" w:hAnsi="Times New Roman" w:cs="Times New Roman"/>
          <w:lang w:val="en-US"/>
        </w:rPr>
        <w:t xml:space="preserve"> and built TLUD setup.</w:t>
      </w:r>
    </w:p>
    <w:p w14:paraId="1FF38D6D" w14:textId="0EB60036" w:rsidR="005B7541" w:rsidRPr="006551B3" w:rsidRDefault="00C90F11" w:rsidP="00B93B99">
      <w:pPr>
        <w:spacing w:line="360" w:lineRule="auto"/>
        <w:rPr>
          <w:rFonts w:ascii="Times New Roman" w:hAnsi="Times New Roman" w:cs="Times New Roman"/>
          <w:lang w:val="en-US"/>
        </w:rPr>
      </w:pPr>
      <w:r w:rsidRPr="006551B3">
        <w:rPr>
          <w:rFonts w:ascii="Times New Roman" w:eastAsiaTheme="minorEastAsia" w:hAnsi="Times New Roman" w:cs="Times New Roman"/>
          <w:lang w:val="en-US"/>
        </w:rPr>
        <w:lastRenderedPageBreak/>
        <w:t xml:space="preserve">Results revealed differences in ignition front </w:t>
      </w:r>
      <w:r w:rsidR="00B93B99" w:rsidRPr="006551B3">
        <w:rPr>
          <w:rFonts w:ascii="Times New Roman" w:eastAsiaTheme="minorEastAsia" w:hAnsi="Times New Roman" w:cs="Times New Roman"/>
          <w:lang w:val="en-US"/>
        </w:rPr>
        <w:t xml:space="preserve">propagation </w:t>
      </w:r>
      <w:r w:rsidRPr="006551B3">
        <w:rPr>
          <w:rFonts w:ascii="Times New Roman" w:eastAsiaTheme="minorEastAsia" w:hAnsi="Times New Roman" w:cs="Times New Roman"/>
          <w:lang w:val="en-US"/>
        </w:rPr>
        <w:t>velocity</w:t>
      </w:r>
      <w:r w:rsidR="00B93B99" w:rsidRPr="006551B3">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B93B99"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with the axial position.</w:t>
      </w:r>
      <w:r w:rsidR="007D6E46"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A direct proportion characterizes the dependence of the maximum temperature on air superficial velocity.</w:t>
      </w:r>
      <w:r w:rsidR="007D6E46"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Additionally, increasing the coal volume percentage negatively affected the maximum temperature reached in the TLUD fi</w:t>
      </w:r>
      <w:r w:rsidR="007D6E46" w:rsidRPr="006551B3">
        <w:rPr>
          <w:rFonts w:ascii="Times New Roman" w:eastAsiaTheme="minorEastAsia" w:hAnsi="Times New Roman" w:cs="Times New Roman"/>
          <w:lang w:val="en-US"/>
        </w:rPr>
        <w:t>x</w:t>
      </w:r>
      <w:r w:rsidRPr="006551B3">
        <w:rPr>
          <w:rFonts w:ascii="Times New Roman" w:eastAsiaTheme="minorEastAsia" w:hAnsi="Times New Roman" w:cs="Times New Roman"/>
          <w:lang w:val="en-US"/>
        </w:rPr>
        <w:t>ed bed reactor.</w:t>
      </w:r>
      <w:r w:rsidR="005B7541" w:rsidRPr="006551B3">
        <w:rPr>
          <w:rFonts w:ascii="Times New Roman" w:eastAsiaTheme="minorEastAsia" w:hAnsi="Times New Roman" w:cs="Times New Roman"/>
          <w:lang w:val="en-US"/>
        </w:rPr>
        <w:t xml:space="preserve"> </w:t>
      </w:r>
      <w:r w:rsidR="005B7541" w:rsidRPr="006551B3">
        <w:rPr>
          <w:rFonts w:ascii="Times New Roman" w:hAnsi="Times New Roman" w:cs="Times New Roman"/>
          <w:lang w:val="en-US"/>
        </w:rPr>
        <w:t>Results confirmed the potential of the TLUD setup to operate within a wide range of equivalence ratios</w:t>
      </w:r>
      <w:r w:rsidR="005B7541" w:rsidRPr="006551B3">
        <w:rPr>
          <w:rFonts w:ascii="Times New Roman" w:eastAsiaTheme="minorEastAsia" w:hAnsi="Times New Roman" w:cs="Times New Roman"/>
          <w:lang w:val="en-US"/>
        </w:rPr>
        <w:t xml:space="preserve"> with PKS-HVBC blends. For the lower air superficial velocity level, the calculated equivalence ratio varied in the range 0.48-0.80, i.e., </w:t>
      </w:r>
      <w:r w:rsidR="005B7541" w:rsidRPr="006551B3">
        <w:rPr>
          <w:rFonts w:ascii="Times New Roman" w:hAnsi="Times New Roman" w:cs="Times New Roman"/>
          <w:lang w:val="en-US"/>
        </w:rPr>
        <w:t>the TLUD fixed bed reactor operated under gasification conditions.</w:t>
      </w:r>
      <w:r w:rsidR="005B7541" w:rsidRPr="006551B3">
        <w:rPr>
          <w:rFonts w:ascii="Times New Roman" w:eastAsiaTheme="minorEastAsia" w:hAnsi="Times New Roman" w:cs="Times New Roman"/>
          <w:lang w:val="en-US"/>
        </w:rPr>
        <w:t xml:space="preserve"> For the higher air superficial velocity, the equivalence ratio varie</w:t>
      </w:r>
      <w:r w:rsidR="00B93B99" w:rsidRPr="006551B3">
        <w:rPr>
          <w:rFonts w:ascii="Times New Roman" w:eastAsiaTheme="minorEastAsia" w:hAnsi="Times New Roman" w:cs="Times New Roman"/>
          <w:lang w:val="en-US"/>
        </w:rPr>
        <w:t>d</w:t>
      </w:r>
      <w:r w:rsidR="005B7541" w:rsidRPr="006551B3">
        <w:rPr>
          <w:rFonts w:ascii="Times New Roman" w:eastAsiaTheme="minorEastAsia" w:hAnsi="Times New Roman" w:cs="Times New Roman"/>
          <w:lang w:val="en-US"/>
        </w:rPr>
        <w:t xml:space="preserve"> in the range 0.89-1.1, i.e., near sto</w:t>
      </w:r>
      <w:r w:rsidR="000C1F5C">
        <w:rPr>
          <w:rFonts w:ascii="Times New Roman" w:eastAsiaTheme="minorEastAsia" w:hAnsi="Times New Roman" w:cs="Times New Roman"/>
          <w:lang w:val="en-US"/>
        </w:rPr>
        <w:t>i</w:t>
      </w:r>
      <w:r w:rsidR="005B7541" w:rsidRPr="006551B3">
        <w:rPr>
          <w:rFonts w:ascii="Times New Roman" w:eastAsiaTheme="minorEastAsia" w:hAnsi="Times New Roman" w:cs="Times New Roman"/>
          <w:lang w:val="en-US"/>
        </w:rPr>
        <w:t xml:space="preserve">chiometric conditions. This </w:t>
      </w:r>
      <w:r w:rsidR="00704532" w:rsidRPr="006551B3">
        <w:rPr>
          <w:rFonts w:ascii="Times New Roman" w:eastAsiaTheme="minorEastAsia" w:hAnsi="Times New Roman" w:cs="Times New Roman"/>
          <w:lang w:val="en-US"/>
        </w:rPr>
        <w:t>result indicates that,</w:t>
      </w:r>
      <w:r w:rsidR="005B7541" w:rsidRPr="006551B3">
        <w:rPr>
          <w:rFonts w:ascii="Times New Roman" w:eastAsiaTheme="minorEastAsia" w:hAnsi="Times New Roman" w:cs="Times New Roman"/>
          <w:lang w:val="en-US"/>
        </w:rPr>
        <w:t xml:space="preserve"> for the latter conditions, oxidation reactions may occur in both the solid and gas phases, and that further increasing</w:t>
      </w:r>
      <w:r w:rsidR="000C1F5C">
        <w:rPr>
          <w:rFonts w:ascii="Times New Roman" w:eastAsiaTheme="minorEastAsia" w:hAnsi="Times New Roman" w:cs="Times New Roman"/>
          <w:lang w:val="en-US"/>
        </w:rPr>
        <w:t xml:space="preserve"> the</w:t>
      </w:r>
      <w:r w:rsidR="005B7541" w:rsidRPr="006551B3">
        <w:rPr>
          <w:rFonts w:ascii="Times New Roman" w:eastAsiaTheme="minorEastAsia" w:hAnsi="Times New Roman" w:cs="Times New Roman"/>
          <w:lang w:val="en-US"/>
        </w:rPr>
        <w:t xml:space="preserve"> air superficial velocity could cause cooling by convection.</w:t>
      </w:r>
    </w:p>
    <w:p w14:paraId="4D440B77" w14:textId="1BA6C9B7" w:rsidR="00B93B99" w:rsidRPr="006551B3" w:rsidRDefault="00B93B99" w:rsidP="00CC679D">
      <w:pPr>
        <w:spacing w:line="360" w:lineRule="auto"/>
        <w:rPr>
          <w:rFonts w:ascii="Times New Roman" w:eastAsiaTheme="minorEastAsia" w:hAnsi="Times New Roman" w:cs="Times New Roman"/>
          <w:lang w:val="en-US"/>
        </w:rPr>
      </w:pPr>
      <w:r w:rsidRPr="006551B3">
        <w:rPr>
          <w:rFonts w:ascii="Times New Roman" w:hAnsi="Times New Roman" w:cs="Times New Roman"/>
          <w:lang w:val="en-US"/>
        </w:rPr>
        <w:t>F</w:t>
      </w:r>
      <w:r w:rsidR="005B7541" w:rsidRPr="006551B3">
        <w:rPr>
          <w:rFonts w:ascii="Times New Roman" w:hAnsi="Times New Roman" w:cs="Times New Roman"/>
          <w:lang w:val="en-US"/>
        </w:rPr>
        <w:t>or the lower level of</w:t>
      </w:r>
      <w:r w:rsidRPr="006551B3">
        <w:rPr>
          <w:rFonts w:ascii="Times New Roman" w:hAnsi="Times New Roman" w:cs="Times New Roman"/>
          <w:lang w:val="en-US"/>
        </w:rPr>
        <w:t xml:space="preserve"> air superficial velocity,</w:t>
      </w:r>
      <w:r w:rsidR="005B7541" w:rsidRPr="006551B3">
        <w:rPr>
          <w:rFonts w:ascii="Times New Roman" w:eastAsiaTheme="minorEastAsia" w:hAnsi="Times New Roman" w:cs="Times New Roman"/>
          <w:lang w:val="en-US"/>
        </w:rPr>
        <w:t xml:space="preserve"> the increment in</w:t>
      </w:r>
      <w:r w:rsidRPr="006551B3">
        <w:rPr>
          <w:rFonts w:ascii="Times New Roman" w:eastAsiaTheme="minorEastAsia" w:hAnsi="Times New Roman" w:cs="Times New Roman"/>
          <w:lang w:val="en-US"/>
        </w:rPr>
        <w:t xml:space="preserve"> coal particle size </w:t>
      </w:r>
      <w:r w:rsidR="005B7541" w:rsidRPr="006551B3">
        <w:rPr>
          <w:rFonts w:ascii="Times New Roman" w:eastAsiaTheme="minorEastAsia" w:hAnsi="Times New Roman" w:cs="Times New Roman"/>
          <w:lang w:val="en-US"/>
        </w:rPr>
        <w:t xml:space="preserve">lowered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7541" w:rsidRPr="006551B3">
        <w:rPr>
          <w:rFonts w:ascii="Times New Roman" w:eastAsiaTheme="minorEastAsia" w:hAnsi="Times New Roman" w:cs="Times New Roman"/>
          <w:lang w:val="en-US"/>
        </w:rPr>
        <w:t xml:space="preserve"> for both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VP</m:t>
            </m:r>
          </m:e>
          <m:sub>
            <m:r>
              <w:rPr>
                <w:rFonts w:ascii="Cambria Math" w:eastAsiaTheme="minorEastAsia" w:hAnsi="Cambria Math" w:cs="Times New Roman"/>
                <w:lang w:val="en-US"/>
              </w:rPr>
              <m:t>c</m:t>
            </m:r>
          </m:sub>
        </m:sSub>
      </m:oMath>
      <w:r w:rsidR="005B7541" w:rsidRPr="006551B3">
        <w:rPr>
          <w:rFonts w:ascii="Times New Roman" w:eastAsiaTheme="minorEastAsia" w:hAnsi="Times New Roman" w:cs="Times New Roman"/>
          <w:lang w:val="en-US"/>
        </w:rPr>
        <w:t xml:space="preserve"> levels, but the increment in</w:t>
      </w:r>
      <w:r w:rsidRPr="006551B3">
        <w:rPr>
          <w:rFonts w:ascii="Times New Roman" w:eastAsiaTheme="minorEastAsia" w:hAnsi="Times New Roman" w:cs="Times New Roman"/>
          <w:lang w:val="en-US"/>
        </w:rPr>
        <w:t xml:space="preserve"> coal volume percentage </w:t>
      </w:r>
      <w:r w:rsidR="005B7541" w:rsidRPr="006551B3">
        <w:rPr>
          <w:rFonts w:ascii="Times New Roman" w:eastAsiaTheme="minorEastAsia" w:hAnsi="Times New Roman" w:cs="Times New Roman"/>
          <w:lang w:val="en-US"/>
        </w:rPr>
        <w:t>did not influence</w:t>
      </w:r>
      <w:r w:rsidRPr="006551B3">
        <w:rPr>
          <w:rFonts w:ascii="Times New Roman" w:eastAsiaTheme="minorEastAsia" w:hAnsi="Times New Roman"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7541" w:rsidRPr="006551B3">
        <w:rPr>
          <w:rFonts w:ascii="Times New Roman" w:eastAsiaTheme="minorEastAsia" w:hAnsi="Times New Roman" w:cs="Times New Roman"/>
          <w:lang w:val="en-US"/>
        </w:rPr>
        <w:t xml:space="preserve">. Results </w:t>
      </w:r>
      <w:r w:rsidRPr="006551B3">
        <w:rPr>
          <w:rFonts w:ascii="Times New Roman" w:eastAsiaTheme="minorEastAsia" w:hAnsi="Times New Roman" w:cs="Times New Roman"/>
          <w:lang w:val="en-US"/>
        </w:rPr>
        <w:t>were</w:t>
      </w:r>
      <w:r w:rsidR="005B7541"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 xml:space="preserve">contrasting </w:t>
      </w:r>
      <w:r w:rsidR="005B7541" w:rsidRPr="006551B3">
        <w:rPr>
          <w:rFonts w:ascii="Times New Roman" w:eastAsiaTheme="minorEastAsia" w:hAnsi="Times New Roman" w:cs="Times New Roman"/>
          <w:lang w:val="en-US"/>
        </w:rPr>
        <w:t>when considering the influence of</w:t>
      </w:r>
      <w:r w:rsidRPr="006551B3">
        <w:rPr>
          <w:rFonts w:ascii="Times New Roman" w:eastAsiaTheme="minorEastAsia" w:hAnsi="Times New Roman" w:cs="Times New Roman"/>
          <w:lang w:val="en-US"/>
        </w:rPr>
        <w:t xml:space="preserve"> coal particle size </w:t>
      </w:r>
      <w:r w:rsidR="005B7541" w:rsidRPr="006551B3">
        <w:rPr>
          <w:rFonts w:ascii="Times New Roman" w:eastAsiaTheme="minorEastAsia" w:hAnsi="Times New Roman" w:cs="Times New Roman"/>
          <w:lang w:val="en-US"/>
        </w:rPr>
        <w:t xml:space="preserve">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7541" w:rsidRPr="006551B3">
        <w:rPr>
          <w:rFonts w:ascii="Times New Roman" w:eastAsiaTheme="minorEastAsia" w:hAnsi="Times New Roman" w:cs="Times New Roman"/>
          <w:lang w:val="en-US"/>
        </w:rPr>
        <w:t xml:space="preserve"> for the higher level of</w:t>
      </w:r>
      <w:r w:rsidRPr="006551B3">
        <w:rPr>
          <w:rFonts w:ascii="Times New Roman" w:eastAsiaTheme="minorEastAsia" w:hAnsi="Times New Roman" w:cs="Times New Roman"/>
          <w:lang w:val="en-US"/>
        </w:rPr>
        <w:t xml:space="preserve"> air superficial velocity</w:t>
      </w:r>
      <w:r w:rsidR="005B7541" w:rsidRPr="006551B3">
        <w:rPr>
          <w:rFonts w:ascii="Times New Roman" w:eastAsiaTheme="minorEastAsia" w:hAnsi="Times New Roman" w:cs="Times New Roman"/>
          <w:lang w:val="en-US"/>
        </w:rPr>
        <w:t xml:space="preserve"> due to </w:t>
      </w:r>
      <w:r w:rsidRPr="006551B3">
        <w:rPr>
          <w:rFonts w:ascii="Times New Roman" w:eastAsiaTheme="minorEastAsia" w:hAnsi="Times New Roman" w:cs="Times New Roman"/>
          <w:lang w:val="en-US"/>
        </w:rPr>
        <w:t>data</w:t>
      </w:r>
      <w:r w:rsidR="005B7541" w:rsidRPr="006551B3">
        <w:rPr>
          <w:rFonts w:ascii="Times New Roman" w:eastAsiaTheme="minorEastAsia" w:hAnsi="Times New Roman" w:cs="Times New Roman"/>
          <w:lang w:val="en-US"/>
        </w:rPr>
        <w:t xml:space="preserve"> scattering.</w:t>
      </w:r>
      <w:r w:rsidRPr="006551B3">
        <w:rPr>
          <w:rFonts w:ascii="Times New Roman" w:eastAsiaTheme="minorEastAsia" w:hAnsi="Times New Roman" w:cs="Times New Roman"/>
          <w:lang w:val="en-US"/>
        </w:rPr>
        <w:t xml:space="preserve"> F</w:t>
      </w:r>
      <w:r w:rsidR="005B7541" w:rsidRPr="006551B3">
        <w:rPr>
          <w:rFonts w:ascii="Times New Roman" w:eastAsiaTheme="minorEastAsia" w:hAnsi="Times New Roman" w:cs="Times New Roman"/>
          <w:lang w:val="en-US"/>
        </w:rPr>
        <w:t>or the higher level of</w:t>
      </w:r>
      <w:r w:rsidRPr="006551B3">
        <w:rPr>
          <w:rFonts w:ascii="Times New Roman" w:eastAsiaTheme="minorEastAsia" w:hAnsi="Times New Roman" w:cs="Times New Roman"/>
          <w:lang w:val="en-US"/>
        </w:rPr>
        <w:t xml:space="preserve"> air superficial velocity,</w:t>
      </w:r>
      <w:r w:rsidR="005B7541" w:rsidRPr="006551B3">
        <w:rPr>
          <w:rFonts w:ascii="Times New Roman" w:eastAsiaTheme="minorEastAsia" w:hAnsi="Times New Roman" w:cs="Times New Roman"/>
          <w:lang w:val="en-US"/>
        </w:rPr>
        <w:t xml:space="preserve"> the increment in</w:t>
      </w:r>
      <w:r w:rsidRPr="006551B3">
        <w:rPr>
          <w:rFonts w:ascii="Times New Roman" w:eastAsiaTheme="minorEastAsia" w:hAnsi="Times New Roman" w:cs="Times New Roman"/>
          <w:lang w:val="en-US"/>
        </w:rPr>
        <w:t xml:space="preserve"> coal volume percentage </w:t>
      </w:r>
      <w:r w:rsidR="005B7541" w:rsidRPr="006551B3">
        <w:rPr>
          <w:rFonts w:ascii="Times New Roman" w:eastAsiaTheme="minorEastAsia" w:hAnsi="Times New Roman" w:cs="Times New Roman"/>
          <w:lang w:val="en-US"/>
        </w:rPr>
        <w:t xml:space="preserve">lowered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5B7541"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indirect proportion to the coal particle size.</w:t>
      </w:r>
      <w:r w:rsidR="000231D3" w:rsidRPr="006551B3">
        <w:rPr>
          <w:rFonts w:ascii="Times New Roman" w:eastAsiaTheme="minorEastAsia" w:hAnsi="Times New Roman" w:cs="Times New Roman"/>
          <w:lang w:val="en-US"/>
        </w:rPr>
        <w:t xml:space="preserve"> </w:t>
      </w:r>
      <w:r w:rsidRPr="006551B3">
        <w:rPr>
          <w:rFonts w:ascii="Times New Roman" w:hAnsi="Times New Roman" w:cs="Times New Roman"/>
          <w:lang w:val="en-US"/>
        </w:rPr>
        <w:t xml:space="preserve">Additional experiments confirmed the linear dependence of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Pr="006551B3">
        <w:rPr>
          <w:rFonts w:ascii="Times New Roman" w:eastAsiaTheme="minorEastAsia" w:hAnsi="Times New Roman" w:cs="Times New Roman"/>
          <w:lang w:val="en-US"/>
        </w:rPr>
        <w:t xml:space="preserve"> on </w:t>
      </w:r>
      <w:r w:rsidR="000C1F5C">
        <w:rPr>
          <w:rFonts w:ascii="Times New Roman" w:eastAsiaTheme="minorEastAsia" w:hAnsi="Times New Roman" w:cs="Times New Roman"/>
          <w:lang w:val="en-US"/>
        </w:rPr>
        <w:t xml:space="preserve">the </w:t>
      </w:r>
      <w:r w:rsidRPr="006551B3">
        <w:rPr>
          <w:rFonts w:ascii="Times New Roman" w:eastAsiaTheme="minorEastAsia" w:hAnsi="Times New Roman" w:cs="Times New Roman"/>
          <w:lang w:val="en-US"/>
        </w:rPr>
        <w:t>air superficial velocity within the assessed experimental range.</w:t>
      </w:r>
      <w:r w:rsidR="000231D3" w:rsidRPr="006551B3">
        <w:rPr>
          <w:rFonts w:ascii="Times New Roman" w:eastAsiaTheme="minorEastAsia" w:hAnsi="Times New Roman" w:cs="Times New Roman"/>
          <w:lang w:val="en-US"/>
        </w:rPr>
        <w:t xml:space="preserve"> </w:t>
      </w:r>
      <w:r w:rsidRPr="006551B3">
        <w:rPr>
          <w:rFonts w:ascii="Times New Roman" w:eastAsiaTheme="minorEastAsia" w:hAnsi="Times New Roman" w:cs="Times New Roman"/>
          <w:lang w:val="en-US"/>
        </w:rPr>
        <w:t>Those results also confirmed a</w:t>
      </w:r>
      <w:r w:rsidR="000231D3" w:rsidRPr="006551B3">
        <w:rPr>
          <w:rFonts w:ascii="Times New Roman" w:eastAsiaTheme="minorEastAsia" w:hAnsi="Times New Roman" w:cs="Times New Roman"/>
          <w:lang w:val="en-US"/>
        </w:rPr>
        <w:t xml:space="preserve"> minor influence of coal volume percentage and coal particle size on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u</m:t>
            </m:r>
          </m:e>
          <m:sub>
            <m:r>
              <w:rPr>
                <w:rFonts w:ascii="Cambria Math" w:eastAsiaTheme="minorEastAsia" w:hAnsi="Cambria Math" w:cs="Times New Roman"/>
                <w:lang w:val="en-US"/>
              </w:rPr>
              <m:t>f</m:t>
            </m:r>
          </m:sub>
        </m:sSub>
      </m:oMath>
      <w:r w:rsidR="000231D3" w:rsidRPr="006551B3">
        <w:rPr>
          <w:rFonts w:ascii="Times New Roman" w:eastAsiaTheme="minorEastAsia" w:hAnsi="Times New Roman" w:cs="Times New Roman"/>
          <w:lang w:val="en-US"/>
        </w:rPr>
        <w:t xml:space="preserve"> for the lower air superficial velocity.</w:t>
      </w:r>
    </w:p>
    <w:p w14:paraId="4FB0B1BC" w14:textId="47AD1847" w:rsidR="000B1165" w:rsidRPr="006551B3" w:rsidRDefault="000B1165" w:rsidP="000B1165">
      <w:pPr>
        <w:spacing w:line="360" w:lineRule="auto"/>
        <w:rPr>
          <w:rFonts w:ascii="Times New Roman" w:hAnsi="Times New Roman" w:cs="Times New Roman"/>
          <w:b/>
          <w:bCs/>
          <w:lang w:val="en-US"/>
        </w:rPr>
      </w:pPr>
      <w:bookmarkStart w:id="30" w:name="_Hlk42509332"/>
      <w:r w:rsidRPr="006551B3">
        <w:rPr>
          <w:rFonts w:ascii="Times New Roman" w:hAnsi="Times New Roman" w:cs="Times New Roman"/>
          <w:lang w:val="en-US"/>
        </w:rPr>
        <w:t xml:space="preserve">The TLUD operation mode still represents a relatively uncharted fixed bed reactor. Its capabilities indicate that further and more frequent uses </w:t>
      </w:r>
      <w:r w:rsidR="003B6260">
        <w:rPr>
          <w:rFonts w:ascii="Times New Roman" w:hAnsi="Times New Roman" w:cs="Times New Roman"/>
          <w:lang w:val="en-US"/>
        </w:rPr>
        <w:t>will come</w:t>
      </w:r>
      <w:r w:rsidRPr="006551B3">
        <w:rPr>
          <w:rFonts w:ascii="Times New Roman" w:hAnsi="Times New Roman" w:cs="Times New Roman"/>
          <w:lang w:val="en-US"/>
        </w:rPr>
        <w:t xml:space="preserve"> over the next decade. The TLUD fixed bed reactor shows excellent potential for </w:t>
      </w:r>
      <w:r w:rsidR="00E83070">
        <w:rPr>
          <w:rFonts w:ascii="Times New Roman" w:hAnsi="Times New Roman" w:cs="Times New Roman"/>
          <w:lang w:val="en-US"/>
        </w:rPr>
        <w:t xml:space="preserve">the </w:t>
      </w:r>
      <w:r w:rsidRPr="006551B3">
        <w:rPr>
          <w:rFonts w:ascii="Times New Roman" w:hAnsi="Times New Roman" w:cs="Times New Roman"/>
          <w:lang w:val="en-US"/>
        </w:rPr>
        <w:t>thermal conversion of solids fuel in the rapidly developing fields of energy and environmental engineering.</w:t>
      </w:r>
    </w:p>
    <w:bookmarkEnd w:id="30"/>
    <w:p w14:paraId="1618CBF1" w14:textId="77777777" w:rsidR="006551B3" w:rsidRPr="006551B3" w:rsidRDefault="006551B3" w:rsidP="00CA0E49">
      <w:pPr>
        <w:spacing w:line="360" w:lineRule="auto"/>
        <w:rPr>
          <w:rFonts w:ascii="Times New Roman" w:hAnsi="Times New Roman" w:cs="Times New Roman"/>
          <w:b/>
          <w:bCs/>
          <w:lang w:val="en-US"/>
        </w:rPr>
      </w:pPr>
    </w:p>
    <w:p w14:paraId="4FB42832" w14:textId="327E968E" w:rsidR="00832744" w:rsidRPr="006551B3" w:rsidRDefault="00832744" w:rsidP="00CA0E49">
      <w:pPr>
        <w:spacing w:line="360" w:lineRule="auto"/>
        <w:rPr>
          <w:rFonts w:ascii="Times New Roman" w:hAnsi="Times New Roman" w:cs="Times New Roman"/>
          <w:b/>
          <w:bCs/>
          <w:lang w:val="en-US"/>
        </w:rPr>
      </w:pPr>
      <w:r w:rsidRPr="006551B3">
        <w:rPr>
          <w:rFonts w:ascii="Times New Roman" w:hAnsi="Times New Roman" w:cs="Times New Roman"/>
          <w:b/>
          <w:bCs/>
          <w:lang w:val="en-US"/>
        </w:rPr>
        <w:t>Nomenc</w:t>
      </w:r>
      <w:r w:rsidR="007174A5" w:rsidRPr="006551B3">
        <w:rPr>
          <w:rFonts w:ascii="Times New Roman" w:hAnsi="Times New Roman" w:cs="Times New Roman"/>
          <w:b/>
          <w:bCs/>
          <w:lang w:val="en-US"/>
        </w:rPr>
        <w:t>l</w:t>
      </w:r>
      <w:r w:rsidRPr="006551B3">
        <w:rPr>
          <w:rFonts w:ascii="Times New Roman" w:hAnsi="Times New Roman" w:cs="Times New Roman"/>
          <w:b/>
          <w:bCs/>
          <w:lang w:val="en-US"/>
        </w:rPr>
        <w:t>ature</w:t>
      </w:r>
    </w:p>
    <w:tbl>
      <w:tblPr>
        <w:tblStyle w:val="TableGrid"/>
        <w:tblW w:w="66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4554"/>
        <w:gridCol w:w="1207"/>
      </w:tblGrid>
      <w:tr w:rsidR="006551B3" w:rsidRPr="006551B3" w14:paraId="067EC5F6" w14:textId="77777777" w:rsidTr="006551B3">
        <w:trPr>
          <w:jc w:val="center"/>
        </w:trPr>
        <w:tc>
          <w:tcPr>
            <w:tcW w:w="928" w:type="dxa"/>
          </w:tcPr>
          <w:p w14:paraId="153807A9" w14:textId="54C4425C" w:rsidR="00832744" w:rsidRPr="006551B3" w:rsidRDefault="00301949" w:rsidP="006551B3">
            <w:pPr>
              <w:rPr>
                <w:rFonts w:ascii="Times New Roman" w:eastAsia="Calibri" w:hAnsi="Times New Roman" w:cs="Times New Roman"/>
                <w:lang w:val="en-US"/>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T</m:t>
                    </m:r>
                  </m:sub>
                </m:sSub>
              </m:oMath>
            </m:oMathPara>
          </w:p>
        </w:tc>
        <w:tc>
          <w:tcPr>
            <w:tcW w:w="4554" w:type="dxa"/>
          </w:tcPr>
          <w:p w14:paraId="218A8848" w14:textId="0C017145" w:rsidR="00832744"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Cross-sectional area</w:t>
            </w:r>
          </w:p>
        </w:tc>
        <w:tc>
          <w:tcPr>
            <w:tcW w:w="1207" w:type="dxa"/>
          </w:tcPr>
          <w:p w14:paraId="5A9AFA3C" w14:textId="0FBA1280" w:rsidR="00832744"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w:t>
            </w:r>
            <w:r w:rsidRPr="006551B3">
              <w:rPr>
                <w:rFonts w:ascii="Times New Roman" w:hAnsi="Times New Roman" w:cs="Times New Roman"/>
                <w:vertAlign w:val="superscript"/>
                <w:lang w:val="en-US"/>
              </w:rPr>
              <w:t>2</w:t>
            </w:r>
          </w:p>
        </w:tc>
      </w:tr>
      <w:tr w:rsidR="006551B3" w:rsidRPr="00DA7AF2" w14:paraId="5376B3A1" w14:textId="77777777" w:rsidTr="006551B3">
        <w:trPr>
          <w:jc w:val="center"/>
        </w:trPr>
        <w:tc>
          <w:tcPr>
            <w:tcW w:w="928" w:type="dxa"/>
          </w:tcPr>
          <w:p w14:paraId="1CF098CB" w14:textId="5054974B" w:rsidR="004B3609" w:rsidRPr="006551B3" w:rsidRDefault="00301949" w:rsidP="006551B3">
            <w:pPr>
              <w:rPr>
                <w:rFonts w:ascii="Times New Roman" w:eastAsia="Calibri" w:hAnsi="Times New Roman"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B</m:t>
                  </m:r>
                </m:e>
                <m:sub>
                  <m:r>
                    <w:rPr>
                      <w:rFonts w:ascii="Cambria Math" w:eastAsia="Calibri" w:hAnsi="Cambria Math" w:cs="Times New Roman"/>
                      <w:lang w:val="en-US"/>
                    </w:rPr>
                    <m:t>i</m:t>
                  </m:r>
                </m:sub>
              </m:sSub>
            </m:oMath>
            <w:r w:rsidR="006551B3" w:rsidRPr="006551B3">
              <w:rPr>
                <w:rFonts w:ascii="Times New Roman" w:eastAsia="Calibri" w:hAnsi="Times New Roman" w:cs="Times New Roman"/>
                <w:lang w:val="en-US"/>
              </w:rPr>
              <w:t xml:space="preserve"> </w:t>
            </w:r>
          </w:p>
        </w:tc>
        <w:tc>
          <w:tcPr>
            <w:tcW w:w="4554" w:type="dxa"/>
          </w:tcPr>
          <w:p w14:paraId="5522781D" w14:textId="2409060F" w:rsidR="004B3609" w:rsidRPr="006551B3" w:rsidRDefault="004B3609" w:rsidP="004B3609">
            <w:pPr>
              <w:rPr>
                <w:rFonts w:ascii="Times New Roman" w:hAnsi="Times New Roman" w:cs="Times New Roman"/>
                <w:bCs/>
                <w:lang w:val="en-US"/>
              </w:rPr>
            </w:pPr>
            <w:proofErr w:type="spellStart"/>
            <w:r w:rsidRPr="006551B3">
              <w:rPr>
                <w:rFonts w:ascii="Times New Roman" w:hAnsi="Times New Roman" w:cs="Times New Roman"/>
                <w:bCs/>
                <w:lang w:val="en-US"/>
              </w:rPr>
              <w:t>Biot</w:t>
            </w:r>
            <w:proofErr w:type="spellEnd"/>
            <w:r w:rsidRPr="006551B3">
              <w:rPr>
                <w:rFonts w:ascii="Times New Roman" w:hAnsi="Times New Roman" w:cs="Times New Roman"/>
                <w:bCs/>
                <w:lang w:val="en-US"/>
              </w:rPr>
              <w:t xml:space="preserve"> number, </w:t>
            </w:r>
            <m:oMath>
              <m:f>
                <m:fPr>
                  <m:type m:val="lin"/>
                  <m:ctrlPr>
                    <w:rPr>
                      <w:rFonts w:ascii="Cambria Math" w:hAnsi="Cambria Math" w:cs="Times New Roman"/>
                      <w:bCs/>
                      <w:i/>
                      <w:lang w:val="en-US"/>
                    </w:rPr>
                  </m:ctrlPr>
                </m:fPr>
                <m:num>
                  <m:sSub>
                    <m:sSubPr>
                      <m:ctrlPr>
                        <w:rPr>
                          <w:rFonts w:ascii="Cambria Math" w:hAnsi="Cambria Math" w:cs="Times New Roman"/>
                          <w:bCs/>
                          <w:i/>
                          <w:lang w:val="en-US"/>
                        </w:rPr>
                      </m:ctrlPr>
                    </m:sSubPr>
                    <m:e>
                      <m:r>
                        <w:rPr>
                          <w:rFonts w:ascii="Cambria Math" w:hAnsi="Cambria Math" w:cs="Times New Roman"/>
                          <w:lang w:val="en-US"/>
                        </w:rPr>
                        <m:t>h</m:t>
                      </m:r>
                    </m:e>
                    <m:sub>
                      <m:r>
                        <w:rPr>
                          <w:rFonts w:ascii="Cambria Math" w:hAnsi="Cambria Math" w:cs="Times New Roman"/>
                          <w:lang w:val="en-US"/>
                        </w:rPr>
                        <m:t>p</m:t>
                      </m:r>
                    </m:sub>
                  </m:sSub>
                  <m:sSub>
                    <m:sSubPr>
                      <m:ctrlPr>
                        <w:rPr>
                          <w:rFonts w:ascii="Cambria Math" w:hAnsi="Cambria Math" w:cs="Times New Roman"/>
                          <w:bCs/>
                          <w:i/>
                          <w:lang w:val="en-US"/>
                        </w:rPr>
                      </m:ctrlPr>
                    </m:sSubPr>
                    <m:e>
                      <m:r>
                        <w:rPr>
                          <w:rFonts w:ascii="Cambria Math" w:hAnsi="Cambria Math" w:cs="Times New Roman"/>
                          <w:lang w:val="en-US"/>
                        </w:rPr>
                        <m:t>L</m:t>
                      </m:r>
                    </m:e>
                    <m:sub>
                      <m:r>
                        <w:rPr>
                          <w:rFonts w:ascii="Cambria Math" w:hAnsi="Cambria Math" w:cs="Times New Roman"/>
                          <w:lang w:val="en-US"/>
                        </w:rPr>
                        <m:t>s</m:t>
                      </m:r>
                    </m:sub>
                  </m:sSub>
                </m:num>
                <m:den>
                  <m:sSub>
                    <m:sSubPr>
                      <m:ctrlPr>
                        <w:rPr>
                          <w:rFonts w:ascii="Cambria Math" w:hAnsi="Cambria Math" w:cs="Times New Roman"/>
                          <w:bCs/>
                          <w:i/>
                          <w:lang w:val="en-US"/>
                        </w:rPr>
                      </m:ctrlPr>
                    </m:sSubPr>
                    <m:e>
                      <m:r>
                        <w:rPr>
                          <w:rFonts w:ascii="Cambria Math" w:hAnsi="Cambria Math" w:cs="Times New Roman"/>
                          <w:lang w:val="en-US"/>
                        </w:rPr>
                        <m:t>λ</m:t>
                      </m:r>
                    </m:e>
                    <m:sub>
                      <m:r>
                        <w:rPr>
                          <w:rFonts w:ascii="Cambria Math" w:hAnsi="Cambria Math" w:cs="Times New Roman"/>
                          <w:lang w:val="en-US"/>
                        </w:rPr>
                        <m:t>s</m:t>
                      </m:r>
                    </m:sub>
                  </m:sSub>
                </m:den>
              </m:f>
            </m:oMath>
          </w:p>
        </w:tc>
        <w:tc>
          <w:tcPr>
            <w:tcW w:w="1207" w:type="dxa"/>
          </w:tcPr>
          <w:p w14:paraId="2666DE9B" w14:textId="77777777" w:rsidR="004B3609" w:rsidRPr="006551B3" w:rsidRDefault="004B3609" w:rsidP="004B3609">
            <w:pPr>
              <w:rPr>
                <w:rFonts w:ascii="Times New Roman" w:hAnsi="Times New Roman" w:cs="Times New Roman"/>
                <w:lang w:val="en-US"/>
              </w:rPr>
            </w:pPr>
          </w:p>
        </w:tc>
      </w:tr>
      <w:tr w:rsidR="006551B3" w:rsidRPr="006551B3" w14:paraId="7B5B6340" w14:textId="77777777" w:rsidTr="006551B3">
        <w:trPr>
          <w:jc w:val="center"/>
        </w:trPr>
        <w:tc>
          <w:tcPr>
            <w:tcW w:w="928" w:type="dxa"/>
          </w:tcPr>
          <w:p w14:paraId="487D3300" w14:textId="77777777" w:rsidR="004B3609" w:rsidRPr="006551B3" w:rsidRDefault="004B3609" w:rsidP="006551B3">
            <w:pPr>
              <w:rPr>
                <w:rFonts w:ascii="Times New Roman" w:eastAsia="Calibri" w:hAnsi="Times New Roman" w:cs="Times New Roman"/>
                <w:lang w:val="en-US"/>
              </w:rPr>
            </w:pPr>
            <w:proofErr w:type="spellStart"/>
            <w:r w:rsidRPr="006551B3">
              <w:rPr>
                <w:rFonts w:ascii="Times New Roman" w:eastAsia="Calibri" w:hAnsi="Times New Roman" w:cs="Times New Roman"/>
                <w:lang w:val="en-US"/>
              </w:rPr>
              <w:t>dafb</w:t>
            </w:r>
            <w:proofErr w:type="spellEnd"/>
          </w:p>
        </w:tc>
        <w:tc>
          <w:tcPr>
            <w:tcW w:w="4554" w:type="dxa"/>
          </w:tcPr>
          <w:p w14:paraId="061A6F87"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Dry-ash-free basis</w:t>
            </w:r>
          </w:p>
        </w:tc>
        <w:tc>
          <w:tcPr>
            <w:tcW w:w="1207" w:type="dxa"/>
          </w:tcPr>
          <w:p w14:paraId="3F35506E" w14:textId="77777777" w:rsidR="004B3609" w:rsidRPr="006551B3" w:rsidRDefault="004B3609" w:rsidP="004B3609">
            <w:pPr>
              <w:rPr>
                <w:rFonts w:ascii="Times New Roman" w:hAnsi="Times New Roman" w:cs="Times New Roman"/>
                <w:lang w:val="en-US"/>
              </w:rPr>
            </w:pPr>
          </w:p>
        </w:tc>
      </w:tr>
      <w:tr w:rsidR="006551B3" w:rsidRPr="006551B3" w14:paraId="12AE2B77" w14:textId="77777777" w:rsidTr="006551B3">
        <w:trPr>
          <w:jc w:val="center"/>
        </w:trPr>
        <w:tc>
          <w:tcPr>
            <w:tcW w:w="928" w:type="dxa"/>
          </w:tcPr>
          <w:p w14:paraId="7BFB7F8A" w14:textId="77777777" w:rsidR="004B3609" w:rsidRPr="006551B3" w:rsidRDefault="004B3609" w:rsidP="006551B3">
            <w:pPr>
              <w:rPr>
                <w:rFonts w:ascii="Times New Roman" w:eastAsia="Calibri" w:hAnsi="Times New Roman" w:cs="Times New Roman"/>
                <w:lang w:val="en-US"/>
              </w:rPr>
            </w:pPr>
            <w:proofErr w:type="spellStart"/>
            <w:r w:rsidRPr="006551B3">
              <w:rPr>
                <w:rFonts w:ascii="Times New Roman" w:eastAsia="Calibri" w:hAnsi="Times New Roman" w:cs="Times New Roman"/>
                <w:lang w:val="en-US"/>
              </w:rPr>
              <w:t>db</w:t>
            </w:r>
            <w:proofErr w:type="spellEnd"/>
          </w:p>
        </w:tc>
        <w:tc>
          <w:tcPr>
            <w:tcW w:w="4554" w:type="dxa"/>
          </w:tcPr>
          <w:p w14:paraId="7A58C38C"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Dry basis</w:t>
            </w:r>
          </w:p>
        </w:tc>
        <w:tc>
          <w:tcPr>
            <w:tcW w:w="1207" w:type="dxa"/>
          </w:tcPr>
          <w:p w14:paraId="3A52B9C9" w14:textId="77777777" w:rsidR="004B3609" w:rsidRPr="006551B3" w:rsidRDefault="004B3609" w:rsidP="004B3609">
            <w:pPr>
              <w:rPr>
                <w:rFonts w:ascii="Times New Roman" w:hAnsi="Times New Roman" w:cs="Times New Roman"/>
                <w:lang w:val="en-US"/>
              </w:rPr>
            </w:pPr>
          </w:p>
        </w:tc>
      </w:tr>
      <w:tr w:rsidR="006551B3" w:rsidRPr="006551B3" w14:paraId="6A60577F" w14:textId="77777777" w:rsidTr="006551B3">
        <w:trPr>
          <w:jc w:val="center"/>
        </w:trPr>
        <w:tc>
          <w:tcPr>
            <w:tcW w:w="928" w:type="dxa"/>
          </w:tcPr>
          <w:p w14:paraId="3EC626BC" w14:textId="77777777" w:rsidR="004B3609" w:rsidRPr="006551B3" w:rsidRDefault="00301949" w:rsidP="006551B3">
            <w:pPr>
              <w:rPr>
                <w:rFonts w:ascii="Times New Roman" w:eastAsia="Calibri" w:hAnsi="Times New Roman" w:cs="Times New Roman"/>
                <w:lang w:val="en-US"/>
              </w:rPr>
            </w:pPr>
            <m:oMathPara>
              <m:oMathParaPr>
                <m:jc m:val="left"/>
              </m:oMathParaPr>
              <m:oMath>
                <m:sSub>
                  <m:sSubPr>
                    <m:ctrlPr>
                      <w:rPr>
                        <w:rFonts w:ascii="Cambria Math" w:hAnsi="Cambria Math" w:cs="Times New Roman"/>
                        <w:bCs/>
                        <w:i/>
                        <w:lang w:val="en-US"/>
                      </w:rPr>
                    </m:ctrlPr>
                  </m:sSubPr>
                  <m:e>
                    <m:r>
                      <w:rPr>
                        <w:rFonts w:ascii="Cambria Math" w:hAnsi="Cambria Math" w:cs="Times New Roman"/>
                        <w:lang w:val="en-US"/>
                      </w:rPr>
                      <m:t>d</m:t>
                    </m:r>
                  </m:e>
                  <m:sub>
                    <m:r>
                      <w:rPr>
                        <w:rFonts w:ascii="Cambria Math" w:hAnsi="Cambria Math" w:cs="Times New Roman"/>
                        <w:lang w:val="en-US"/>
                      </w:rPr>
                      <m:t>pc</m:t>
                    </m:r>
                  </m:sub>
                </m:sSub>
              </m:oMath>
            </m:oMathPara>
          </w:p>
        </w:tc>
        <w:tc>
          <w:tcPr>
            <w:tcW w:w="4554" w:type="dxa"/>
          </w:tcPr>
          <w:p w14:paraId="52C8BE1B"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Coal particle size</w:t>
            </w:r>
          </w:p>
        </w:tc>
        <w:tc>
          <w:tcPr>
            <w:tcW w:w="1207" w:type="dxa"/>
          </w:tcPr>
          <w:p w14:paraId="7A31FA68"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mm</w:t>
            </w:r>
          </w:p>
        </w:tc>
      </w:tr>
      <w:tr w:rsidR="006551B3" w:rsidRPr="006551B3" w14:paraId="3172D275" w14:textId="77777777" w:rsidTr="006551B3">
        <w:trPr>
          <w:jc w:val="center"/>
        </w:trPr>
        <w:tc>
          <w:tcPr>
            <w:tcW w:w="928" w:type="dxa"/>
          </w:tcPr>
          <w:p w14:paraId="0D099CC0" w14:textId="77777777" w:rsidR="004B3609" w:rsidRPr="006551B3" w:rsidRDefault="004B3609" w:rsidP="006551B3">
            <w:pPr>
              <w:rPr>
                <w:rFonts w:ascii="Calibri" w:eastAsia="Calibri" w:hAnsi="Calibri" w:cs="Times New Roman"/>
                <w:bCs/>
                <w:lang w:val="en-US"/>
              </w:rPr>
            </w:pPr>
            <m:oMathPara>
              <m:oMathParaPr>
                <m:jc m:val="left"/>
              </m:oMathParaPr>
              <m:oMath>
                <m:r>
                  <w:rPr>
                    <w:rFonts w:ascii="Cambria Math" w:eastAsia="Calibri" w:hAnsi="Cambria Math" w:cs="Times New Roman"/>
                    <w:lang w:val="en-US"/>
                  </w:rPr>
                  <m:t>FA</m:t>
                </m:r>
              </m:oMath>
            </m:oMathPara>
          </w:p>
        </w:tc>
        <w:tc>
          <w:tcPr>
            <w:tcW w:w="4554" w:type="dxa"/>
          </w:tcPr>
          <w:p w14:paraId="44CF1DA8"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Actual fuel-air ratio</w:t>
            </w:r>
          </w:p>
        </w:tc>
        <w:tc>
          <w:tcPr>
            <w:tcW w:w="1207" w:type="dxa"/>
          </w:tcPr>
          <w:p w14:paraId="58B1A0CE" w14:textId="77777777" w:rsidR="004B3609" w:rsidRPr="006551B3" w:rsidRDefault="004B3609" w:rsidP="004B3609">
            <w:pPr>
              <w:rPr>
                <w:rFonts w:ascii="Times New Roman" w:hAnsi="Times New Roman" w:cs="Times New Roman"/>
                <w:lang w:val="en-US"/>
              </w:rPr>
            </w:pPr>
          </w:p>
        </w:tc>
      </w:tr>
      <w:tr w:rsidR="006551B3" w:rsidRPr="006551B3" w14:paraId="323EFB50" w14:textId="77777777" w:rsidTr="006551B3">
        <w:trPr>
          <w:jc w:val="center"/>
        </w:trPr>
        <w:tc>
          <w:tcPr>
            <w:tcW w:w="928" w:type="dxa"/>
          </w:tcPr>
          <w:p w14:paraId="1D00A142" w14:textId="77777777" w:rsidR="004B3609" w:rsidRPr="006551B3" w:rsidRDefault="00301949" w:rsidP="006551B3">
            <w:pPr>
              <w:rPr>
                <w:rFonts w:ascii="Calibri" w:eastAsia="Calibri" w:hAnsi="Calibri" w:cs="Times New Roman"/>
                <w:bCs/>
                <w:lang w:val="en-US"/>
              </w:rPr>
            </w:pPr>
            <m:oMathPara>
              <m:oMathParaPr>
                <m:jc m:val="left"/>
              </m:oMathParaPr>
              <m:oMath>
                <m:sSub>
                  <m:sSubPr>
                    <m:ctrlPr>
                      <w:rPr>
                        <w:rFonts w:ascii="Cambria Math" w:eastAsia="Calibri" w:hAnsi="Cambria Math" w:cs="Times New Roman"/>
                        <w:bCs/>
                        <w:i/>
                        <w:lang w:val="en-US"/>
                      </w:rPr>
                    </m:ctrlPr>
                  </m:sSubPr>
                  <m:e>
                    <m:r>
                      <w:rPr>
                        <w:rFonts w:ascii="Cambria Math" w:eastAsia="Calibri" w:hAnsi="Cambria Math" w:cs="Times New Roman"/>
                        <w:lang w:val="en-US"/>
                      </w:rPr>
                      <m:t>FA</m:t>
                    </m:r>
                  </m:e>
                  <m:sub>
                    <m:r>
                      <w:rPr>
                        <w:rFonts w:ascii="Cambria Math" w:eastAsia="Calibri" w:hAnsi="Cambria Math" w:cs="Times New Roman"/>
                        <w:lang w:val="en-US"/>
                      </w:rPr>
                      <m:t>s</m:t>
                    </m:r>
                  </m:sub>
                </m:sSub>
              </m:oMath>
            </m:oMathPara>
          </w:p>
        </w:tc>
        <w:tc>
          <w:tcPr>
            <w:tcW w:w="4554" w:type="dxa"/>
          </w:tcPr>
          <w:p w14:paraId="3C3710C8"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Stoichiometric fuel-air ratio</w:t>
            </w:r>
          </w:p>
        </w:tc>
        <w:tc>
          <w:tcPr>
            <w:tcW w:w="1207" w:type="dxa"/>
          </w:tcPr>
          <w:p w14:paraId="278B9E27" w14:textId="77777777" w:rsidR="004B3609" w:rsidRPr="006551B3" w:rsidRDefault="004B3609" w:rsidP="004B3609">
            <w:pPr>
              <w:rPr>
                <w:rFonts w:ascii="Times New Roman" w:hAnsi="Times New Roman" w:cs="Times New Roman"/>
                <w:lang w:val="en-US"/>
              </w:rPr>
            </w:pPr>
          </w:p>
        </w:tc>
      </w:tr>
      <w:tr w:rsidR="006551B3" w:rsidRPr="006551B3" w14:paraId="4F1D8001" w14:textId="77777777" w:rsidTr="006551B3">
        <w:trPr>
          <w:jc w:val="center"/>
        </w:trPr>
        <w:tc>
          <w:tcPr>
            <w:tcW w:w="928" w:type="dxa"/>
          </w:tcPr>
          <w:p w14:paraId="353BE7EE" w14:textId="77777777" w:rsidR="004B3609" w:rsidRPr="006551B3" w:rsidRDefault="004B3609" w:rsidP="006551B3">
            <w:pPr>
              <w:rPr>
                <w:rFonts w:ascii="Times New Roman" w:eastAsia="Calibri" w:hAnsi="Times New Roman" w:cs="Times New Roman"/>
                <w:lang w:val="en-US"/>
              </w:rPr>
            </w:pPr>
            <w:r w:rsidRPr="006551B3">
              <w:rPr>
                <w:rFonts w:ascii="Times New Roman" w:eastAsia="Calibri" w:hAnsi="Times New Roman" w:cs="Times New Roman"/>
                <w:lang w:val="en-US"/>
              </w:rPr>
              <w:t>FC</w:t>
            </w:r>
          </w:p>
        </w:tc>
        <w:tc>
          <w:tcPr>
            <w:tcW w:w="4554" w:type="dxa"/>
          </w:tcPr>
          <w:p w14:paraId="563D7452"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Fixed carbon</w:t>
            </w:r>
          </w:p>
        </w:tc>
        <w:tc>
          <w:tcPr>
            <w:tcW w:w="1207" w:type="dxa"/>
          </w:tcPr>
          <w:p w14:paraId="0EA445FC"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 xml:space="preserve">% </w:t>
            </w:r>
            <w:proofErr w:type="spellStart"/>
            <w:r w:rsidRPr="006551B3">
              <w:rPr>
                <w:rFonts w:ascii="Times New Roman" w:hAnsi="Times New Roman" w:cs="Times New Roman"/>
                <w:lang w:val="en-US"/>
              </w:rPr>
              <w:t>wt</w:t>
            </w:r>
            <w:proofErr w:type="spellEnd"/>
          </w:p>
        </w:tc>
      </w:tr>
      <w:tr w:rsidR="006551B3" w:rsidRPr="006551B3" w14:paraId="67B0C11D" w14:textId="77777777" w:rsidTr="006551B3">
        <w:trPr>
          <w:jc w:val="center"/>
        </w:trPr>
        <w:tc>
          <w:tcPr>
            <w:tcW w:w="928" w:type="dxa"/>
          </w:tcPr>
          <w:p w14:paraId="39C48DB1" w14:textId="77777777" w:rsidR="004B3609" w:rsidRPr="006551B3" w:rsidRDefault="004B3609" w:rsidP="006551B3">
            <w:pPr>
              <w:rPr>
                <w:rFonts w:ascii="Times New Roman" w:eastAsia="Calibri" w:hAnsi="Times New Roman" w:cs="Times New Roman"/>
                <w:lang w:val="en-US"/>
              </w:rPr>
            </w:pPr>
            <w:r w:rsidRPr="006551B3">
              <w:rPr>
                <w:rFonts w:ascii="Times New Roman" w:eastAsia="Calibri" w:hAnsi="Times New Roman" w:cs="Times New Roman"/>
                <w:lang w:val="en-US"/>
              </w:rPr>
              <w:t>HHV</w:t>
            </w:r>
          </w:p>
        </w:tc>
        <w:tc>
          <w:tcPr>
            <w:tcW w:w="4554" w:type="dxa"/>
          </w:tcPr>
          <w:p w14:paraId="447C8549"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High heating value</w:t>
            </w:r>
          </w:p>
        </w:tc>
        <w:tc>
          <w:tcPr>
            <w:tcW w:w="1207" w:type="dxa"/>
          </w:tcPr>
          <w:p w14:paraId="78120E05"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kJ kg</w:t>
            </w:r>
            <w:r w:rsidRPr="006551B3">
              <w:rPr>
                <w:rFonts w:ascii="Times New Roman" w:hAnsi="Times New Roman" w:cs="Times New Roman"/>
                <w:vertAlign w:val="superscript"/>
                <w:lang w:val="en-US"/>
              </w:rPr>
              <w:t>-1</w:t>
            </w:r>
          </w:p>
        </w:tc>
      </w:tr>
      <w:tr w:rsidR="006551B3" w:rsidRPr="006551B3" w14:paraId="6FA46AD5" w14:textId="77777777" w:rsidTr="006551B3">
        <w:trPr>
          <w:jc w:val="center"/>
        </w:trPr>
        <w:tc>
          <w:tcPr>
            <w:tcW w:w="928" w:type="dxa"/>
          </w:tcPr>
          <w:p w14:paraId="02ED5393" w14:textId="77777777" w:rsidR="004B3609" w:rsidRPr="006551B3" w:rsidRDefault="00301949" w:rsidP="006551B3">
            <w:pPr>
              <w:rPr>
                <w:rFonts w:ascii="Times New Roman" w:eastAsia="Calibri" w:hAnsi="Times New Roman" w:cs="Times New Roman"/>
                <w:lang w:val="en-US"/>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lang w:val="en-US"/>
                      </w:rPr>
                      <m:t>h</m:t>
                    </m:r>
                  </m:e>
                  <m:sub>
                    <m:r>
                      <w:rPr>
                        <w:rFonts w:ascii="Cambria Math" w:eastAsia="Calibri" w:hAnsi="Cambria Math" w:cs="Times New Roman"/>
                        <w:lang w:val="en-US"/>
                      </w:rPr>
                      <m:t>p</m:t>
                    </m:r>
                  </m:sub>
                </m:sSub>
              </m:oMath>
            </m:oMathPara>
          </w:p>
        </w:tc>
        <w:tc>
          <w:tcPr>
            <w:tcW w:w="4554" w:type="dxa"/>
          </w:tcPr>
          <w:p w14:paraId="65ABE04D"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Convective heat transfer coefficient</w:t>
            </w:r>
          </w:p>
        </w:tc>
        <w:tc>
          <w:tcPr>
            <w:tcW w:w="1207" w:type="dxa"/>
          </w:tcPr>
          <w:p w14:paraId="0DC8E922"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W m</w:t>
            </w:r>
            <w:r w:rsidRPr="006551B3">
              <w:rPr>
                <w:rFonts w:ascii="Times New Roman" w:hAnsi="Times New Roman" w:cs="Times New Roman"/>
                <w:vertAlign w:val="superscript"/>
                <w:lang w:val="en-US"/>
              </w:rPr>
              <w:t>-2</w:t>
            </w:r>
            <w:r w:rsidRPr="006551B3">
              <w:rPr>
                <w:rFonts w:ascii="Times New Roman" w:hAnsi="Times New Roman" w:cs="Times New Roman"/>
                <w:lang w:val="en-US"/>
              </w:rPr>
              <w:t xml:space="preserve"> K</w:t>
            </w:r>
            <w:r w:rsidRPr="006551B3">
              <w:rPr>
                <w:rFonts w:ascii="Times New Roman" w:hAnsi="Times New Roman" w:cs="Times New Roman"/>
                <w:vertAlign w:val="superscript"/>
                <w:lang w:val="en-US"/>
              </w:rPr>
              <w:t>-1</w:t>
            </w:r>
          </w:p>
        </w:tc>
      </w:tr>
      <w:tr w:rsidR="006551B3" w:rsidRPr="006551B3" w14:paraId="1DC33E0A" w14:textId="77777777" w:rsidTr="006551B3">
        <w:trPr>
          <w:jc w:val="center"/>
        </w:trPr>
        <w:tc>
          <w:tcPr>
            <w:tcW w:w="928" w:type="dxa"/>
          </w:tcPr>
          <w:p w14:paraId="11A35109" w14:textId="77777777" w:rsidR="004B3609" w:rsidRPr="006551B3" w:rsidRDefault="004B3609" w:rsidP="006551B3">
            <w:pPr>
              <w:rPr>
                <w:rFonts w:ascii="Times New Roman" w:hAnsi="Times New Roman" w:cs="Times New Roman"/>
                <w:lang w:val="en-US"/>
              </w:rPr>
            </w:pPr>
            <w:r w:rsidRPr="006551B3">
              <w:rPr>
                <w:rFonts w:ascii="Times New Roman" w:hAnsi="Times New Roman" w:cs="Times New Roman"/>
                <w:lang w:val="en-US"/>
              </w:rPr>
              <w:t>HVBC</w:t>
            </w:r>
          </w:p>
        </w:tc>
        <w:tc>
          <w:tcPr>
            <w:tcW w:w="4554" w:type="dxa"/>
          </w:tcPr>
          <w:p w14:paraId="41689039"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High-volatile bituminous coal</w:t>
            </w:r>
          </w:p>
        </w:tc>
        <w:tc>
          <w:tcPr>
            <w:tcW w:w="1207" w:type="dxa"/>
          </w:tcPr>
          <w:p w14:paraId="6371BF42" w14:textId="77777777" w:rsidR="004B3609" w:rsidRPr="006551B3" w:rsidRDefault="004B3609" w:rsidP="004B3609">
            <w:pPr>
              <w:rPr>
                <w:rFonts w:ascii="Times New Roman" w:hAnsi="Times New Roman" w:cs="Times New Roman"/>
                <w:lang w:val="en-US"/>
              </w:rPr>
            </w:pPr>
          </w:p>
        </w:tc>
      </w:tr>
      <w:tr w:rsidR="006551B3" w:rsidRPr="006551B3" w14:paraId="227E4A3D" w14:textId="77777777" w:rsidTr="006551B3">
        <w:trPr>
          <w:jc w:val="center"/>
        </w:trPr>
        <w:tc>
          <w:tcPr>
            <w:tcW w:w="928" w:type="dxa"/>
          </w:tcPr>
          <w:p w14:paraId="662FD129" w14:textId="77777777" w:rsidR="004B3609" w:rsidRPr="006551B3" w:rsidRDefault="00301949" w:rsidP="006551B3">
            <w:pPr>
              <w:rPr>
                <w:rFonts w:ascii="Times New Roman" w:eastAsia="Calibri" w:hAnsi="Times New Roman" w:cs="Times New Roman"/>
                <w:lang w:val="en-US"/>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en-US"/>
                      </w:rPr>
                      <m:t>s</m:t>
                    </m:r>
                  </m:sub>
                </m:sSub>
              </m:oMath>
            </m:oMathPara>
          </w:p>
        </w:tc>
        <w:tc>
          <w:tcPr>
            <w:tcW w:w="4554" w:type="dxa"/>
          </w:tcPr>
          <w:p w14:paraId="5377EF54"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Characteristic length scale of a solid particle</w:t>
            </w:r>
          </w:p>
        </w:tc>
        <w:tc>
          <w:tcPr>
            <w:tcW w:w="1207" w:type="dxa"/>
          </w:tcPr>
          <w:p w14:paraId="3B2556C3"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mm</w:t>
            </w:r>
          </w:p>
        </w:tc>
      </w:tr>
      <w:tr w:rsidR="006551B3" w:rsidRPr="006551B3" w14:paraId="1EA1D505" w14:textId="77777777" w:rsidTr="006551B3">
        <w:trPr>
          <w:jc w:val="center"/>
        </w:trPr>
        <w:tc>
          <w:tcPr>
            <w:tcW w:w="928" w:type="dxa"/>
          </w:tcPr>
          <w:p w14:paraId="61F2C001" w14:textId="77777777" w:rsidR="004B3609" w:rsidRPr="006551B3" w:rsidRDefault="00301949" w:rsidP="006551B3">
            <w:pPr>
              <w:rPr>
                <w:rFonts w:ascii="Calibri" w:eastAsia="Calibri" w:hAnsi="Calibri" w:cs="Times New Roman"/>
                <w:lang w:val="en-US"/>
              </w:rPr>
            </w:pPr>
            <m:oMathPara>
              <m:oMathParaPr>
                <m:jc m:val="left"/>
              </m:oMathParaP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air</m:t>
                    </m:r>
                  </m:sub>
                </m:sSub>
              </m:oMath>
            </m:oMathPara>
          </w:p>
        </w:tc>
        <w:tc>
          <w:tcPr>
            <w:tcW w:w="4554" w:type="dxa"/>
          </w:tcPr>
          <w:p w14:paraId="38BCC8E5"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Air mass flow rate</w:t>
            </w:r>
          </w:p>
        </w:tc>
        <w:tc>
          <w:tcPr>
            <w:tcW w:w="1207" w:type="dxa"/>
          </w:tcPr>
          <w:p w14:paraId="3D73CD90"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kg s</w:t>
            </w:r>
            <w:r w:rsidRPr="006551B3">
              <w:rPr>
                <w:rFonts w:ascii="Times New Roman" w:hAnsi="Times New Roman" w:cs="Times New Roman"/>
                <w:vertAlign w:val="superscript"/>
                <w:lang w:val="en-US"/>
              </w:rPr>
              <w:t>-1</w:t>
            </w:r>
          </w:p>
        </w:tc>
      </w:tr>
      <w:tr w:rsidR="006551B3" w:rsidRPr="006551B3" w14:paraId="22D71F3E" w14:textId="77777777" w:rsidTr="006551B3">
        <w:trPr>
          <w:jc w:val="center"/>
        </w:trPr>
        <w:tc>
          <w:tcPr>
            <w:tcW w:w="928" w:type="dxa"/>
          </w:tcPr>
          <w:p w14:paraId="4175F423" w14:textId="77777777" w:rsidR="004B3609" w:rsidRPr="006551B3" w:rsidRDefault="00301949" w:rsidP="006551B3">
            <w:pPr>
              <w:rPr>
                <w:rFonts w:ascii="Calibri" w:eastAsia="Calibri" w:hAnsi="Calibri" w:cs="Times New Roman"/>
                <w:lang w:val="en-US"/>
              </w:rPr>
            </w:pPr>
            <m:oMathPara>
              <m:oMathParaPr>
                <m:jc m:val="left"/>
              </m:oMathParaPr>
              <m:oMath>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m</m:t>
                        </m:r>
                      </m:e>
                    </m:acc>
                  </m:e>
                  <m:sub>
                    <m:r>
                      <w:rPr>
                        <w:rFonts w:ascii="Cambria Math" w:eastAsiaTheme="minorEastAsia" w:hAnsi="Cambria Math" w:cs="Times New Roman"/>
                        <w:lang w:val="en-US"/>
                      </w:rPr>
                      <m:t>f</m:t>
                    </m:r>
                  </m:sub>
                </m:sSub>
              </m:oMath>
            </m:oMathPara>
          </w:p>
        </w:tc>
        <w:tc>
          <w:tcPr>
            <w:tcW w:w="4554" w:type="dxa"/>
          </w:tcPr>
          <w:p w14:paraId="6523BBF4"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Fuel mass flow rate</w:t>
            </w:r>
          </w:p>
        </w:tc>
        <w:tc>
          <w:tcPr>
            <w:tcW w:w="1207" w:type="dxa"/>
          </w:tcPr>
          <w:p w14:paraId="26EE664B"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kg s</w:t>
            </w:r>
            <w:r w:rsidRPr="006551B3">
              <w:rPr>
                <w:rFonts w:ascii="Times New Roman" w:hAnsi="Times New Roman" w:cs="Times New Roman"/>
                <w:vertAlign w:val="superscript"/>
                <w:lang w:val="en-US"/>
              </w:rPr>
              <w:t>-1</w:t>
            </w:r>
          </w:p>
        </w:tc>
      </w:tr>
      <w:tr w:rsidR="006551B3" w:rsidRPr="006551B3" w14:paraId="5AA3D0E0" w14:textId="77777777" w:rsidTr="006551B3">
        <w:trPr>
          <w:jc w:val="center"/>
        </w:trPr>
        <w:tc>
          <w:tcPr>
            <w:tcW w:w="928" w:type="dxa"/>
          </w:tcPr>
          <w:p w14:paraId="31D658C1" w14:textId="77777777" w:rsidR="004B3609" w:rsidRPr="006551B3" w:rsidRDefault="004B3609" w:rsidP="006551B3">
            <w:pPr>
              <w:rPr>
                <w:rFonts w:ascii="Times New Roman" w:hAnsi="Times New Roman" w:cs="Times New Roman"/>
                <w:lang w:val="en-US"/>
              </w:rPr>
            </w:pPr>
            <w:r w:rsidRPr="006551B3">
              <w:rPr>
                <w:rFonts w:ascii="Times New Roman" w:hAnsi="Times New Roman" w:cs="Times New Roman"/>
                <w:lang w:val="en-US"/>
              </w:rPr>
              <w:t>PKS</w:t>
            </w:r>
          </w:p>
        </w:tc>
        <w:tc>
          <w:tcPr>
            <w:tcW w:w="4554" w:type="dxa"/>
          </w:tcPr>
          <w:p w14:paraId="0717A5AE"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Palm kernel shell</w:t>
            </w:r>
          </w:p>
        </w:tc>
        <w:tc>
          <w:tcPr>
            <w:tcW w:w="1207" w:type="dxa"/>
          </w:tcPr>
          <w:p w14:paraId="313BB537" w14:textId="77777777" w:rsidR="004B3609" w:rsidRPr="006551B3" w:rsidRDefault="004B3609" w:rsidP="004B3609">
            <w:pPr>
              <w:rPr>
                <w:rFonts w:ascii="Times New Roman" w:hAnsi="Times New Roman" w:cs="Times New Roman"/>
                <w:lang w:val="en-US"/>
              </w:rPr>
            </w:pPr>
          </w:p>
        </w:tc>
      </w:tr>
      <w:tr w:rsidR="006551B3" w:rsidRPr="006551B3" w14:paraId="00FBA309" w14:textId="77777777" w:rsidTr="006551B3">
        <w:trPr>
          <w:jc w:val="center"/>
        </w:trPr>
        <w:tc>
          <w:tcPr>
            <w:tcW w:w="928" w:type="dxa"/>
          </w:tcPr>
          <w:p w14:paraId="59910FAB" w14:textId="77777777" w:rsidR="004B3609" w:rsidRPr="006551B3" w:rsidRDefault="004B3609" w:rsidP="006551B3">
            <w:pPr>
              <w:rPr>
                <w:rFonts w:ascii="Times New Roman" w:eastAsia="Calibri" w:hAnsi="Times New Roman" w:cs="Times New Roman"/>
                <w:bCs/>
                <w:lang w:val="en-US"/>
              </w:rPr>
            </w:pPr>
            <m:oMathPara>
              <m:oMathParaPr>
                <m:jc m:val="left"/>
              </m:oMathParaPr>
              <m:oMath>
                <m:r>
                  <w:rPr>
                    <w:rFonts w:ascii="Cambria Math" w:eastAsia="Calibri" w:hAnsi="Cambria Math" w:cs="Times New Roman"/>
                    <w:lang w:val="en-US"/>
                  </w:rPr>
                  <m:t>T</m:t>
                </m:r>
              </m:oMath>
            </m:oMathPara>
          </w:p>
        </w:tc>
        <w:tc>
          <w:tcPr>
            <w:tcW w:w="4554" w:type="dxa"/>
          </w:tcPr>
          <w:p w14:paraId="2D12FB59"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eastAsiaTheme="minorEastAsia" w:hAnsi="Times New Roman" w:cs="Times New Roman"/>
                <w:bCs/>
                <w:lang w:val="en-US"/>
              </w:rPr>
              <w:t>Temperature</w:t>
            </w:r>
          </w:p>
        </w:tc>
        <w:tc>
          <w:tcPr>
            <w:tcW w:w="1207" w:type="dxa"/>
          </w:tcPr>
          <w:p w14:paraId="4C415235" w14:textId="3DA9F4C0" w:rsidR="004B3609" w:rsidRPr="006551B3" w:rsidRDefault="00E83070" w:rsidP="004B3609">
            <w:pPr>
              <w:rPr>
                <w:rFonts w:ascii="Times New Roman" w:hAnsi="Times New Roman" w:cs="Times New Roman"/>
                <w:lang w:val="en-US"/>
              </w:rPr>
            </w:pPr>
            <w:r>
              <w:rPr>
                <w:rFonts w:ascii="Times New Roman" w:hAnsi="Times New Roman" w:cs="Times New Roman"/>
                <w:lang w:val="en-US"/>
              </w:rPr>
              <w:t>°C</w:t>
            </w:r>
          </w:p>
        </w:tc>
      </w:tr>
      <w:tr w:rsidR="006551B3" w:rsidRPr="006551B3" w14:paraId="6849F623" w14:textId="77777777" w:rsidTr="006551B3">
        <w:trPr>
          <w:jc w:val="center"/>
        </w:trPr>
        <w:tc>
          <w:tcPr>
            <w:tcW w:w="928" w:type="dxa"/>
          </w:tcPr>
          <w:p w14:paraId="50AA3356" w14:textId="583D01AB" w:rsidR="004B3609" w:rsidRPr="006551B3" w:rsidRDefault="00301949" w:rsidP="006551B3">
            <w:pPr>
              <w:rPr>
                <w:rFonts w:ascii="Calibri" w:eastAsia="Calibri" w:hAnsi="Calibri"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T</m:t>
                  </m:r>
                </m:e>
                <m:sub>
                  <m:r>
                    <w:rPr>
                      <w:rFonts w:ascii="Cambria Math" w:eastAsia="Calibri" w:hAnsi="Cambria Math" w:cs="Times New Roman"/>
                      <w:lang w:val="en-US"/>
                    </w:rPr>
                    <m:t>max</m:t>
                  </m:r>
                </m:sub>
              </m:sSub>
            </m:oMath>
            <w:r w:rsidR="006551B3" w:rsidRPr="006551B3">
              <w:rPr>
                <w:rFonts w:ascii="Calibri" w:eastAsia="Calibri" w:hAnsi="Calibri" w:cs="Times New Roman"/>
                <w:lang w:val="en-US"/>
              </w:rPr>
              <w:t xml:space="preserve"> </w:t>
            </w:r>
          </w:p>
        </w:tc>
        <w:tc>
          <w:tcPr>
            <w:tcW w:w="4554" w:type="dxa"/>
          </w:tcPr>
          <w:p w14:paraId="2C804462"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eastAsiaTheme="minorEastAsia" w:hAnsi="Times New Roman" w:cs="Times New Roman"/>
                <w:bCs/>
                <w:lang w:val="en-US"/>
              </w:rPr>
              <w:t>Maximum temperature</w:t>
            </w:r>
          </w:p>
        </w:tc>
        <w:tc>
          <w:tcPr>
            <w:tcW w:w="1207" w:type="dxa"/>
          </w:tcPr>
          <w:p w14:paraId="4FCC363F" w14:textId="0E393EBD" w:rsidR="004B3609" w:rsidRPr="006551B3" w:rsidRDefault="00E83070" w:rsidP="004B3609">
            <w:pPr>
              <w:rPr>
                <w:rFonts w:ascii="Times New Roman" w:hAnsi="Times New Roman" w:cs="Times New Roman"/>
                <w:lang w:val="en-US"/>
              </w:rPr>
            </w:pPr>
            <w:r>
              <w:rPr>
                <w:rFonts w:ascii="Times New Roman" w:hAnsi="Times New Roman" w:cs="Times New Roman"/>
                <w:lang w:val="en-US"/>
              </w:rPr>
              <w:t>°C</w:t>
            </w:r>
          </w:p>
        </w:tc>
      </w:tr>
      <w:tr w:rsidR="006551B3" w:rsidRPr="006551B3" w14:paraId="0804BB9A" w14:textId="77777777" w:rsidTr="006551B3">
        <w:trPr>
          <w:jc w:val="center"/>
        </w:trPr>
        <w:tc>
          <w:tcPr>
            <w:tcW w:w="928" w:type="dxa"/>
          </w:tcPr>
          <w:p w14:paraId="78748217" w14:textId="3775ECC4" w:rsidR="004B3609" w:rsidRPr="006551B3" w:rsidRDefault="004B3609" w:rsidP="006551B3">
            <w:pPr>
              <w:rPr>
                <w:rFonts w:ascii="Calibri" w:eastAsia="Calibri" w:hAnsi="Calibri" w:cs="Times New Roman"/>
                <w:lang w:val="en-US"/>
              </w:rPr>
            </w:pPr>
            <m:oMath>
              <m:r>
                <w:rPr>
                  <w:rFonts w:ascii="Cambria Math" w:eastAsia="Calibri" w:hAnsi="Cambria Math" w:cs="Times New Roman"/>
                  <w:lang w:val="en-US"/>
                </w:rPr>
                <m:t>t</m:t>
              </m:r>
            </m:oMath>
            <w:r w:rsidR="006551B3" w:rsidRPr="006551B3">
              <w:rPr>
                <w:rFonts w:ascii="Calibri" w:eastAsia="Calibri" w:hAnsi="Calibri" w:cs="Times New Roman"/>
                <w:lang w:val="en-US"/>
              </w:rPr>
              <w:t xml:space="preserve"> </w:t>
            </w:r>
          </w:p>
        </w:tc>
        <w:tc>
          <w:tcPr>
            <w:tcW w:w="4554" w:type="dxa"/>
          </w:tcPr>
          <w:p w14:paraId="28AFA358"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eastAsiaTheme="minorEastAsia" w:hAnsi="Times New Roman" w:cs="Times New Roman"/>
                <w:bCs/>
                <w:lang w:val="en-US"/>
              </w:rPr>
              <w:t>time</w:t>
            </w:r>
          </w:p>
        </w:tc>
        <w:tc>
          <w:tcPr>
            <w:tcW w:w="1207" w:type="dxa"/>
          </w:tcPr>
          <w:p w14:paraId="751A2B86"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s</w:t>
            </w:r>
          </w:p>
        </w:tc>
      </w:tr>
      <w:tr w:rsidR="006551B3" w:rsidRPr="006551B3" w14:paraId="5F1A5F9E" w14:textId="77777777" w:rsidTr="006551B3">
        <w:trPr>
          <w:jc w:val="center"/>
        </w:trPr>
        <w:tc>
          <w:tcPr>
            <w:tcW w:w="928" w:type="dxa"/>
          </w:tcPr>
          <w:p w14:paraId="389DC99A" w14:textId="77777777" w:rsidR="004B3609" w:rsidRPr="006551B3" w:rsidRDefault="004B3609" w:rsidP="006551B3">
            <w:pPr>
              <w:rPr>
                <w:rFonts w:ascii="Times New Roman" w:eastAsia="Calibri" w:hAnsi="Times New Roman" w:cs="Times New Roman"/>
                <w:lang w:val="en-US"/>
              </w:rPr>
            </w:pPr>
            <w:r w:rsidRPr="006551B3">
              <w:rPr>
                <w:rFonts w:ascii="Times New Roman" w:eastAsia="Calibri" w:hAnsi="Times New Roman" w:cs="Times New Roman"/>
                <w:lang w:val="en-US"/>
              </w:rPr>
              <w:t>TGA</w:t>
            </w:r>
          </w:p>
        </w:tc>
        <w:tc>
          <w:tcPr>
            <w:tcW w:w="4554" w:type="dxa"/>
          </w:tcPr>
          <w:p w14:paraId="184BFDCD"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hAnsi="Times New Roman" w:cs="Times New Roman"/>
                <w:lang w:val="en-US"/>
              </w:rPr>
              <w:t>Thermogravimetric analysis</w:t>
            </w:r>
          </w:p>
        </w:tc>
        <w:tc>
          <w:tcPr>
            <w:tcW w:w="1207" w:type="dxa"/>
          </w:tcPr>
          <w:p w14:paraId="365467AE" w14:textId="77777777" w:rsidR="004B3609" w:rsidRPr="006551B3" w:rsidRDefault="004B3609" w:rsidP="004B3609">
            <w:pPr>
              <w:rPr>
                <w:rFonts w:ascii="Times New Roman" w:hAnsi="Times New Roman" w:cs="Times New Roman"/>
                <w:lang w:val="en-US"/>
              </w:rPr>
            </w:pPr>
          </w:p>
        </w:tc>
      </w:tr>
      <w:tr w:rsidR="006551B3" w:rsidRPr="006551B3" w14:paraId="3BD86495" w14:textId="77777777" w:rsidTr="006551B3">
        <w:trPr>
          <w:jc w:val="center"/>
        </w:trPr>
        <w:tc>
          <w:tcPr>
            <w:tcW w:w="928" w:type="dxa"/>
          </w:tcPr>
          <w:p w14:paraId="11D30F56" w14:textId="77777777" w:rsidR="004B3609" w:rsidRPr="006551B3" w:rsidRDefault="004B3609" w:rsidP="006551B3">
            <w:pPr>
              <w:rPr>
                <w:rFonts w:ascii="Times New Roman" w:hAnsi="Times New Roman" w:cs="Times New Roman"/>
                <w:lang w:val="en-US"/>
              </w:rPr>
            </w:pPr>
            <w:r w:rsidRPr="006551B3">
              <w:rPr>
                <w:rFonts w:ascii="Times New Roman" w:hAnsi="Times New Roman" w:cs="Times New Roman"/>
                <w:lang w:val="en-US"/>
              </w:rPr>
              <w:t>TLUD</w:t>
            </w:r>
          </w:p>
        </w:tc>
        <w:tc>
          <w:tcPr>
            <w:tcW w:w="4554" w:type="dxa"/>
          </w:tcPr>
          <w:p w14:paraId="69000F09"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Top-lit updraft</w:t>
            </w:r>
          </w:p>
        </w:tc>
        <w:tc>
          <w:tcPr>
            <w:tcW w:w="1207" w:type="dxa"/>
          </w:tcPr>
          <w:p w14:paraId="424DC055" w14:textId="77777777" w:rsidR="004B3609" w:rsidRPr="006551B3" w:rsidRDefault="004B3609" w:rsidP="004B3609">
            <w:pPr>
              <w:rPr>
                <w:rFonts w:ascii="Times New Roman" w:hAnsi="Times New Roman" w:cs="Times New Roman"/>
                <w:lang w:val="en-US"/>
              </w:rPr>
            </w:pPr>
          </w:p>
        </w:tc>
      </w:tr>
      <w:tr w:rsidR="006551B3" w:rsidRPr="006551B3" w14:paraId="441885EC" w14:textId="77777777" w:rsidTr="006551B3">
        <w:trPr>
          <w:jc w:val="center"/>
        </w:trPr>
        <w:tc>
          <w:tcPr>
            <w:tcW w:w="928" w:type="dxa"/>
          </w:tcPr>
          <w:p w14:paraId="77976A96" w14:textId="77777777" w:rsidR="004B3609" w:rsidRPr="006551B3" w:rsidRDefault="00301949" w:rsidP="006551B3">
            <w:pPr>
              <w:rPr>
                <w:rFonts w:ascii="Times New Roman" w:hAnsi="Times New Roman" w:cs="Times New Roman"/>
                <w:lang w:val="en-US"/>
              </w:rPr>
            </w:pPr>
            <m:oMathPara>
              <m:oMathParaPr>
                <m:jc m:val="left"/>
              </m:oMathParaPr>
              <m:oMath>
                <m:sSub>
                  <m:sSubPr>
                    <m:ctrlPr>
                      <w:rPr>
                        <w:rFonts w:ascii="Cambria Math" w:hAnsi="Cambria Math" w:cs="Times New Roman"/>
                        <w:bCs/>
                        <w:i/>
                        <w:lang w:val="en-US"/>
                      </w:rPr>
                    </m:ctrlPr>
                  </m:sSubPr>
                  <m:e>
                    <m:r>
                      <w:rPr>
                        <w:rFonts w:ascii="Cambria Math" w:hAnsi="Cambria Math" w:cs="Times New Roman"/>
                        <w:lang w:val="en-US"/>
                      </w:rPr>
                      <m:t>u</m:t>
                    </m:r>
                  </m:e>
                  <m:sub>
                    <m:r>
                      <w:rPr>
                        <w:rFonts w:ascii="Cambria Math" w:hAnsi="Cambria Math" w:cs="Times New Roman"/>
                        <w:lang w:val="en-US"/>
                      </w:rPr>
                      <m:t>f</m:t>
                    </m:r>
                  </m:sub>
                </m:sSub>
              </m:oMath>
            </m:oMathPara>
          </w:p>
        </w:tc>
        <w:tc>
          <w:tcPr>
            <w:tcW w:w="4554" w:type="dxa"/>
          </w:tcPr>
          <w:p w14:paraId="06E1011E"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eastAsiaTheme="minorEastAsia" w:hAnsi="Times New Roman" w:cs="Times New Roman"/>
                <w:bCs/>
                <w:lang w:val="en-US"/>
              </w:rPr>
              <w:t>Ignition front propagation velocity</w:t>
            </w:r>
          </w:p>
        </w:tc>
        <w:tc>
          <w:tcPr>
            <w:tcW w:w="1207" w:type="dxa"/>
          </w:tcPr>
          <w:p w14:paraId="00F4A2DC"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mm s</w:t>
            </w:r>
            <w:r w:rsidRPr="006551B3">
              <w:rPr>
                <w:rFonts w:ascii="Times New Roman" w:hAnsi="Times New Roman" w:cs="Times New Roman"/>
                <w:vertAlign w:val="superscript"/>
                <w:lang w:val="en-US"/>
              </w:rPr>
              <w:t>-1</w:t>
            </w:r>
          </w:p>
        </w:tc>
      </w:tr>
      <w:tr w:rsidR="006551B3" w:rsidRPr="006551B3" w14:paraId="1C434DC6" w14:textId="77777777" w:rsidTr="006551B3">
        <w:trPr>
          <w:jc w:val="center"/>
        </w:trPr>
        <w:tc>
          <w:tcPr>
            <w:tcW w:w="928" w:type="dxa"/>
          </w:tcPr>
          <w:p w14:paraId="7BD68AD2" w14:textId="77777777" w:rsidR="004B3609" w:rsidRPr="006551B3" w:rsidRDefault="004B3609" w:rsidP="006551B3">
            <w:pPr>
              <w:rPr>
                <w:rFonts w:ascii="Times New Roman" w:eastAsia="Calibri" w:hAnsi="Times New Roman" w:cs="Times New Roman"/>
                <w:lang w:val="en-US"/>
              </w:rPr>
            </w:pPr>
            <w:r w:rsidRPr="006551B3">
              <w:rPr>
                <w:rFonts w:ascii="Times New Roman" w:eastAsia="Calibri" w:hAnsi="Times New Roman" w:cs="Times New Roman"/>
                <w:lang w:val="en-US"/>
              </w:rPr>
              <w:t>VM</w:t>
            </w:r>
          </w:p>
        </w:tc>
        <w:tc>
          <w:tcPr>
            <w:tcW w:w="4554" w:type="dxa"/>
          </w:tcPr>
          <w:p w14:paraId="709888A8"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Volatile matter</w:t>
            </w:r>
          </w:p>
        </w:tc>
        <w:tc>
          <w:tcPr>
            <w:tcW w:w="1207" w:type="dxa"/>
          </w:tcPr>
          <w:p w14:paraId="26BF844D"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 xml:space="preserve">% </w:t>
            </w:r>
            <w:proofErr w:type="spellStart"/>
            <w:r w:rsidRPr="006551B3">
              <w:rPr>
                <w:rFonts w:ascii="Times New Roman" w:hAnsi="Times New Roman" w:cs="Times New Roman"/>
                <w:lang w:val="en-US"/>
              </w:rPr>
              <w:t>wt</w:t>
            </w:r>
            <w:proofErr w:type="spellEnd"/>
          </w:p>
        </w:tc>
      </w:tr>
      <w:tr w:rsidR="006551B3" w:rsidRPr="006551B3" w14:paraId="3572F411" w14:textId="77777777" w:rsidTr="006551B3">
        <w:trPr>
          <w:jc w:val="center"/>
        </w:trPr>
        <w:tc>
          <w:tcPr>
            <w:tcW w:w="928" w:type="dxa"/>
          </w:tcPr>
          <w:p w14:paraId="5D0B6990" w14:textId="77777777" w:rsidR="004B3609" w:rsidRPr="006551B3" w:rsidRDefault="00301949" w:rsidP="006551B3">
            <w:pPr>
              <w:rPr>
                <w:rFonts w:ascii="Times New Roman" w:eastAsia="Calibri" w:hAnsi="Times New Roman" w:cs="Times New Roman"/>
                <w:bCs/>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VP</m:t>
                    </m:r>
                  </m:e>
                  <m:sub>
                    <m:r>
                      <w:rPr>
                        <w:rFonts w:ascii="Cambria Math" w:hAnsi="Cambria Math" w:cs="Times New Roman"/>
                        <w:lang w:val="en-US"/>
                      </w:rPr>
                      <m:t>c</m:t>
                    </m:r>
                  </m:sub>
                </m:sSub>
              </m:oMath>
            </m:oMathPara>
          </w:p>
        </w:tc>
        <w:tc>
          <w:tcPr>
            <w:tcW w:w="4554" w:type="dxa"/>
          </w:tcPr>
          <w:p w14:paraId="19DDA1D7"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hAnsi="Times New Roman" w:cs="Times New Roman"/>
                <w:bCs/>
                <w:lang w:val="en-US"/>
              </w:rPr>
              <w:t>Coal volume percentage</w:t>
            </w:r>
          </w:p>
        </w:tc>
        <w:tc>
          <w:tcPr>
            <w:tcW w:w="1207" w:type="dxa"/>
          </w:tcPr>
          <w:p w14:paraId="6696777D"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 v v</w:t>
            </w:r>
            <w:r w:rsidRPr="006551B3">
              <w:rPr>
                <w:rFonts w:ascii="Times New Roman" w:hAnsi="Times New Roman" w:cs="Times New Roman"/>
                <w:vertAlign w:val="superscript"/>
                <w:lang w:val="en-US"/>
              </w:rPr>
              <w:t>-1</w:t>
            </w:r>
          </w:p>
        </w:tc>
      </w:tr>
      <w:tr w:rsidR="006551B3" w:rsidRPr="006551B3" w14:paraId="7D2C3553" w14:textId="77777777" w:rsidTr="006551B3">
        <w:trPr>
          <w:jc w:val="center"/>
        </w:trPr>
        <w:tc>
          <w:tcPr>
            <w:tcW w:w="928" w:type="dxa"/>
          </w:tcPr>
          <w:p w14:paraId="1609FB1B" w14:textId="77777777" w:rsidR="004B3609" w:rsidRPr="006551B3" w:rsidRDefault="00301949" w:rsidP="006551B3">
            <w:pPr>
              <w:rPr>
                <w:rFonts w:ascii="Calibri" w:eastAsia="Calibri" w:hAnsi="Calibri" w:cs="Times New Roman"/>
                <w:lang w:val="en-US"/>
              </w:rPr>
            </w:pPr>
            <m:oMathPara>
              <m:oMathParaPr>
                <m:jc m:val="left"/>
              </m:oMathParaPr>
              <m:oMath>
                <m:sSub>
                  <m:sSubPr>
                    <m:ctrlPr>
                      <w:rPr>
                        <w:rFonts w:ascii="Cambria Math" w:eastAsia="Calibri" w:hAnsi="Cambria Math" w:cs="Times New Roman"/>
                        <w:i/>
                        <w:lang w:val="en-US"/>
                      </w:rPr>
                    </m:ctrlPr>
                  </m:sSubPr>
                  <m:e>
                    <m:r>
                      <w:rPr>
                        <w:rFonts w:ascii="Cambria Math" w:eastAsia="Calibri" w:hAnsi="Cambria Math" w:cs="Times New Roman"/>
                        <w:lang w:val="en-US"/>
                      </w:rPr>
                      <m:t>v</m:t>
                    </m:r>
                  </m:e>
                  <m:sub>
                    <m:r>
                      <w:rPr>
                        <w:rFonts w:ascii="Cambria Math" w:eastAsia="Calibri" w:hAnsi="Cambria Math" w:cs="Times New Roman"/>
                        <w:lang w:val="en-US"/>
                      </w:rPr>
                      <m:t>s</m:t>
                    </m:r>
                  </m:sub>
                </m:sSub>
              </m:oMath>
            </m:oMathPara>
          </w:p>
        </w:tc>
        <w:tc>
          <w:tcPr>
            <w:tcW w:w="4554" w:type="dxa"/>
          </w:tcPr>
          <w:p w14:paraId="17F306DD"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 xml:space="preserve">Air superficial velocity </w:t>
            </w:r>
          </w:p>
        </w:tc>
        <w:tc>
          <w:tcPr>
            <w:tcW w:w="1207" w:type="dxa"/>
          </w:tcPr>
          <w:p w14:paraId="615B0DC5"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 s</w:t>
            </w:r>
            <w:r w:rsidRPr="006551B3">
              <w:rPr>
                <w:rFonts w:ascii="Times New Roman" w:hAnsi="Times New Roman" w:cs="Times New Roman"/>
                <w:vertAlign w:val="superscript"/>
                <w:lang w:val="en-US"/>
              </w:rPr>
              <w:t>-1</w:t>
            </w:r>
          </w:p>
        </w:tc>
      </w:tr>
      <w:tr w:rsidR="006551B3" w:rsidRPr="006551B3" w14:paraId="0EAAD00A" w14:textId="77777777" w:rsidTr="006551B3">
        <w:trPr>
          <w:jc w:val="center"/>
        </w:trPr>
        <w:tc>
          <w:tcPr>
            <w:tcW w:w="928" w:type="dxa"/>
          </w:tcPr>
          <w:p w14:paraId="2406AD89" w14:textId="77777777" w:rsidR="004B3609" w:rsidRPr="006551B3" w:rsidRDefault="004B3609" w:rsidP="006551B3">
            <w:pPr>
              <w:rPr>
                <w:rFonts w:ascii="Times New Roman" w:eastAsia="Calibri" w:hAnsi="Times New Roman" w:cs="Times New Roman"/>
                <w:bCs/>
                <w:lang w:val="en-US"/>
              </w:rPr>
            </w:pPr>
            <m:oMathPara>
              <m:oMathParaPr>
                <m:jc m:val="left"/>
              </m:oMathParaPr>
              <m:oMath>
                <m:r>
                  <w:rPr>
                    <w:rFonts w:ascii="Cambria Math" w:eastAsia="Calibri" w:hAnsi="Cambria Math" w:cs="Times New Roman"/>
                    <w:lang w:val="en-US"/>
                  </w:rPr>
                  <m:t>∆x</m:t>
                </m:r>
              </m:oMath>
            </m:oMathPara>
          </w:p>
        </w:tc>
        <w:tc>
          <w:tcPr>
            <w:tcW w:w="4554" w:type="dxa"/>
          </w:tcPr>
          <w:p w14:paraId="2F3C2854" w14:textId="77777777" w:rsidR="004B3609" w:rsidRPr="006551B3" w:rsidRDefault="004B3609" w:rsidP="004B3609">
            <w:pPr>
              <w:rPr>
                <w:rFonts w:ascii="Times New Roman" w:eastAsiaTheme="minorEastAsia" w:hAnsi="Times New Roman" w:cs="Times New Roman"/>
                <w:bCs/>
                <w:lang w:val="en-US"/>
              </w:rPr>
            </w:pPr>
            <w:r w:rsidRPr="006551B3">
              <w:rPr>
                <w:rFonts w:ascii="Times New Roman" w:eastAsiaTheme="minorEastAsia" w:hAnsi="Times New Roman" w:cs="Times New Roman"/>
                <w:bCs/>
                <w:lang w:val="en-US"/>
              </w:rPr>
              <w:t>Distance between consecutive thermocouples</w:t>
            </w:r>
          </w:p>
        </w:tc>
        <w:tc>
          <w:tcPr>
            <w:tcW w:w="1207" w:type="dxa"/>
          </w:tcPr>
          <w:p w14:paraId="31E3E3E7" w14:textId="77777777"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mm</w:t>
            </w:r>
          </w:p>
        </w:tc>
      </w:tr>
      <w:tr w:rsidR="006551B3" w:rsidRPr="006551B3" w14:paraId="2B985BCB" w14:textId="77777777" w:rsidTr="006551B3">
        <w:trPr>
          <w:jc w:val="center"/>
        </w:trPr>
        <w:tc>
          <w:tcPr>
            <w:tcW w:w="928" w:type="dxa"/>
          </w:tcPr>
          <w:p w14:paraId="49FBCF2C" w14:textId="77777777" w:rsidR="004B3609" w:rsidRPr="006551B3" w:rsidRDefault="00301949" w:rsidP="006551B3">
            <w:pPr>
              <w:rPr>
                <w:rFonts w:ascii="Times New Roman" w:eastAsia="Calibri" w:hAnsi="Times New Roman" w:cs="Times New Roman"/>
                <w:lang w:val="en-US"/>
              </w:rPr>
            </w:pPr>
            <m:oMathPara>
              <m:oMathParaPr>
                <m:jc m:val="left"/>
              </m:oMathParaPr>
              <m:oMath>
                <m:sSub>
                  <m:sSubPr>
                    <m:ctrlPr>
                      <w:rPr>
                        <w:rFonts w:ascii="Cambria Math" w:hAnsi="Cambria Math" w:cs="Times New Roman"/>
                        <w:bCs/>
                        <w:i/>
                        <w:lang w:val="en-US"/>
                      </w:rPr>
                    </m:ctrlPr>
                  </m:sSubPr>
                  <m:e>
                    <m:r>
                      <w:rPr>
                        <w:rFonts w:ascii="Cambria Math" w:hAnsi="Cambria Math" w:cs="Times New Roman"/>
                        <w:lang w:val="en-US"/>
                      </w:rPr>
                      <m:t>λ</m:t>
                    </m:r>
                  </m:e>
                  <m:sub>
                    <m:r>
                      <w:rPr>
                        <w:rFonts w:ascii="Cambria Math" w:hAnsi="Cambria Math" w:cs="Times New Roman"/>
                        <w:lang w:val="en-US"/>
                      </w:rPr>
                      <m:t>s</m:t>
                    </m:r>
                  </m:sub>
                </m:sSub>
              </m:oMath>
            </m:oMathPara>
          </w:p>
        </w:tc>
        <w:tc>
          <w:tcPr>
            <w:tcW w:w="4554" w:type="dxa"/>
          </w:tcPr>
          <w:p w14:paraId="5C47A605"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Solid thermal conductivity</w:t>
            </w:r>
          </w:p>
        </w:tc>
        <w:tc>
          <w:tcPr>
            <w:tcW w:w="1207" w:type="dxa"/>
          </w:tcPr>
          <w:p w14:paraId="43B90241" w14:textId="788460DE"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W m</w:t>
            </w:r>
            <w:r w:rsidRPr="006551B3">
              <w:rPr>
                <w:rFonts w:ascii="Times New Roman" w:hAnsi="Times New Roman" w:cs="Times New Roman"/>
                <w:vertAlign w:val="superscript"/>
                <w:lang w:val="en-US"/>
              </w:rPr>
              <w:t>-1</w:t>
            </w:r>
            <w:r w:rsidRPr="006551B3">
              <w:rPr>
                <w:rFonts w:ascii="Times New Roman" w:hAnsi="Times New Roman" w:cs="Times New Roman"/>
                <w:lang w:val="en-US"/>
              </w:rPr>
              <w:t xml:space="preserve"> </w:t>
            </w:r>
            <w:r w:rsidR="00E83070">
              <w:rPr>
                <w:rFonts w:ascii="Times New Roman" w:hAnsi="Times New Roman" w:cs="Times New Roman"/>
                <w:lang w:val="en-US"/>
              </w:rPr>
              <w:t>°C</w:t>
            </w:r>
            <w:r w:rsidRPr="006551B3">
              <w:rPr>
                <w:rFonts w:ascii="Times New Roman" w:hAnsi="Times New Roman" w:cs="Times New Roman"/>
                <w:vertAlign w:val="superscript"/>
                <w:lang w:val="en-US"/>
              </w:rPr>
              <w:t>-1</w:t>
            </w:r>
          </w:p>
        </w:tc>
      </w:tr>
      <w:tr w:rsidR="006551B3" w:rsidRPr="006551B3" w14:paraId="5BA89353" w14:textId="77777777" w:rsidTr="006551B3">
        <w:trPr>
          <w:jc w:val="center"/>
        </w:trPr>
        <w:tc>
          <w:tcPr>
            <w:tcW w:w="928" w:type="dxa"/>
          </w:tcPr>
          <w:p w14:paraId="0F064EF8" w14:textId="77777777" w:rsidR="004B3609" w:rsidRPr="006551B3" w:rsidRDefault="004B3609" w:rsidP="006551B3">
            <w:pPr>
              <w:rPr>
                <w:rFonts w:ascii="Calibri" w:eastAsia="Calibri" w:hAnsi="Calibri" w:cs="Times New Roman"/>
                <w:bCs/>
                <w:lang w:val="en-US"/>
              </w:rPr>
            </w:pPr>
            <m:oMathPara>
              <m:oMathParaPr>
                <m:jc m:val="left"/>
              </m:oMathParaPr>
              <m:oMath>
                <m:r>
                  <m:rPr>
                    <m:sty m:val="p"/>
                  </m:rPr>
                  <w:rPr>
                    <w:rFonts w:ascii="Cambria Math" w:hAnsi="Cambria Math" w:cs="Times New Roman"/>
                    <w:lang w:val="en-US"/>
                  </w:rPr>
                  <m:t>Φ</m:t>
                </m:r>
              </m:oMath>
            </m:oMathPara>
          </w:p>
        </w:tc>
        <w:tc>
          <w:tcPr>
            <w:tcW w:w="4554" w:type="dxa"/>
          </w:tcPr>
          <w:p w14:paraId="001039DE" w14:textId="77777777"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Equivalence ratio</w:t>
            </w:r>
          </w:p>
        </w:tc>
        <w:tc>
          <w:tcPr>
            <w:tcW w:w="1207" w:type="dxa"/>
          </w:tcPr>
          <w:p w14:paraId="0988AEDA" w14:textId="77777777" w:rsidR="004B3609" w:rsidRPr="006551B3" w:rsidRDefault="004B3609" w:rsidP="004B3609">
            <w:pPr>
              <w:rPr>
                <w:rFonts w:ascii="Times New Roman" w:hAnsi="Times New Roman" w:cs="Times New Roman"/>
                <w:lang w:val="en-US"/>
              </w:rPr>
            </w:pPr>
          </w:p>
        </w:tc>
      </w:tr>
      <w:tr w:rsidR="006551B3" w:rsidRPr="006551B3" w14:paraId="5019B38D" w14:textId="77777777" w:rsidTr="006551B3">
        <w:trPr>
          <w:jc w:val="center"/>
        </w:trPr>
        <w:tc>
          <w:tcPr>
            <w:tcW w:w="928" w:type="dxa"/>
          </w:tcPr>
          <w:p w14:paraId="75568FD8" w14:textId="4208E768" w:rsidR="004B3609" w:rsidRPr="006551B3" w:rsidRDefault="00301949" w:rsidP="006551B3">
            <w:pPr>
              <w:rPr>
                <w:rFonts w:ascii="Calibri" w:eastAsia="Calibri" w:hAnsi="Calibri" w:cs="Times New Roman"/>
                <w:lang w:val="en-US"/>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ρ</m:t>
                  </m:r>
                </m:e>
                <m:sub>
                  <m:r>
                    <w:rPr>
                      <w:rFonts w:ascii="Cambria Math" w:eastAsia="Calibri" w:hAnsi="Cambria Math" w:cs="Times New Roman"/>
                      <w:lang w:val="en-US"/>
                    </w:rPr>
                    <m:t>bed</m:t>
                  </m:r>
                </m:sub>
              </m:sSub>
            </m:oMath>
            <w:r w:rsidR="006551B3" w:rsidRPr="006551B3">
              <w:rPr>
                <w:rFonts w:ascii="Calibri" w:eastAsia="Calibri" w:hAnsi="Calibri" w:cs="Times New Roman"/>
                <w:lang w:val="en-US"/>
              </w:rPr>
              <w:t xml:space="preserve"> </w:t>
            </w:r>
          </w:p>
        </w:tc>
        <w:tc>
          <w:tcPr>
            <w:tcW w:w="4554" w:type="dxa"/>
          </w:tcPr>
          <w:p w14:paraId="14D93E9B" w14:textId="7431994C" w:rsidR="004B3609" w:rsidRPr="006551B3" w:rsidRDefault="004B3609" w:rsidP="004B3609">
            <w:pPr>
              <w:rPr>
                <w:rFonts w:ascii="Times New Roman" w:hAnsi="Times New Roman" w:cs="Times New Roman"/>
                <w:bCs/>
                <w:lang w:val="en-US"/>
              </w:rPr>
            </w:pPr>
            <w:r w:rsidRPr="006551B3">
              <w:rPr>
                <w:rFonts w:ascii="Times New Roman" w:hAnsi="Times New Roman" w:cs="Times New Roman"/>
                <w:bCs/>
                <w:lang w:val="en-US"/>
              </w:rPr>
              <w:t>Bed density</w:t>
            </w:r>
          </w:p>
        </w:tc>
        <w:tc>
          <w:tcPr>
            <w:tcW w:w="1207" w:type="dxa"/>
          </w:tcPr>
          <w:p w14:paraId="6D43762E" w14:textId="4BCC5669" w:rsidR="004B3609" w:rsidRPr="006551B3" w:rsidRDefault="004B3609" w:rsidP="004B3609">
            <w:pPr>
              <w:rPr>
                <w:rFonts w:ascii="Times New Roman" w:hAnsi="Times New Roman" w:cs="Times New Roman"/>
                <w:lang w:val="en-US"/>
              </w:rPr>
            </w:pPr>
            <w:r w:rsidRPr="006551B3">
              <w:rPr>
                <w:rFonts w:ascii="Times New Roman" w:hAnsi="Times New Roman" w:cs="Times New Roman"/>
                <w:lang w:val="en-US"/>
              </w:rPr>
              <w:t>kg m</w:t>
            </w:r>
            <w:r w:rsidRPr="006551B3">
              <w:rPr>
                <w:rFonts w:ascii="Times New Roman" w:hAnsi="Times New Roman" w:cs="Times New Roman"/>
                <w:vertAlign w:val="superscript"/>
                <w:lang w:val="en-US"/>
              </w:rPr>
              <w:t>-3</w:t>
            </w:r>
          </w:p>
        </w:tc>
      </w:tr>
    </w:tbl>
    <w:p w14:paraId="63CA200D" w14:textId="5C3C8570" w:rsidR="00832744" w:rsidRPr="006551B3" w:rsidRDefault="00832744" w:rsidP="00CA0E49">
      <w:pPr>
        <w:spacing w:line="360" w:lineRule="auto"/>
        <w:rPr>
          <w:rFonts w:ascii="Times New Roman" w:hAnsi="Times New Roman" w:cs="Times New Roman"/>
          <w:b/>
          <w:bCs/>
          <w:lang w:val="en-US"/>
        </w:rPr>
      </w:pPr>
    </w:p>
    <w:p w14:paraId="74C0A04C" w14:textId="77777777" w:rsidR="006551B3" w:rsidRDefault="006551B3" w:rsidP="00CA0E49">
      <w:pPr>
        <w:spacing w:line="360" w:lineRule="auto"/>
        <w:rPr>
          <w:rFonts w:ascii="Times New Roman" w:hAnsi="Times New Roman" w:cs="Times New Roman"/>
          <w:b/>
          <w:bCs/>
          <w:lang w:val="en-US"/>
        </w:rPr>
      </w:pPr>
    </w:p>
    <w:p w14:paraId="18D7F70D" w14:textId="6895307E" w:rsidR="00832744" w:rsidRPr="006551B3" w:rsidRDefault="00704532" w:rsidP="00CA0E49">
      <w:pPr>
        <w:spacing w:line="360" w:lineRule="auto"/>
        <w:rPr>
          <w:rFonts w:ascii="Times New Roman" w:hAnsi="Times New Roman" w:cs="Times New Roman"/>
          <w:b/>
          <w:bCs/>
          <w:lang w:val="en-US"/>
        </w:rPr>
      </w:pPr>
      <w:r w:rsidRPr="006551B3">
        <w:rPr>
          <w:rFonts w:ascii="Times New Roman" w:hAnsi="Times New Roman" w:cs="Times New Roman"/>
          <w:b/>
          <w:bCs/>
          <w:lang w:val="en-US"/>
        </w:rPr>
        <w:t>Acknowledgments</w:t>
      </w:r>
    </w:p>
    <w:p w14:paraId="114FBF8F" w14:textId="4D4BD1D3" w:rsidR="00CA0E49" w:rsidRPr="0030570A" w:rsidRDefault="006551B3" w:rsidP="006551B3">
      <w:pPr>
        <w:spacing w:line="360" w:lineRule="auto"/>
        <w:jc w:val="both"/>
        <w:rPr>
          <w:rFonts w:ascii="Times New Roman" w:eastAsiaTheme="minorEastAsia" w:hAnsi="Times New Roman" w:cs="Times New Roman"/>
          <w:lang w:val="en-US"/>
        </w:rPr>
      </w:pPr>
      <w:r w:rsidRPr="006551B3">
        <w:rPr>
          <w:rFonts w:ascii="Times New Roman" w:eastAsiaTheme="minorEastAsia" w:hAnsi="Times New Roman" w:cs="Times New Roman"/>
          <w:lang w:val="en-US"/>
        </w:rPr>
        <w:t xml:space="preserve">This work was supported by </w:t>
      </w:r>
      <w:r w:rsidR="0030570A">
        <w:rPr>
          <w:rFonts w:ascii="Times New Roman" w:eastAsiaTheme="minorEastAsia" w:hAnsi="Times New Roman" w:cs="Times New Roman"/>
          <w:lang w:val="en-US"/>
        </w:rPr>
        <w:t>MIN</w:t>
      </w:r>
      <w:r w:rsidRPr="006551B3">
        <w:rPr>
          <w:rFonts w:ascii="Times New Roman" w:eastAsiaTheme="minorEastAsia" w:hAnsi="Times New Roman" w:cs="Times New Roman"/>
          <w:lang w:val="en-US"/>
        </w:rPr>
        <w:t xml:space="preserve">CIENCIAS through the Ph.D. National Scholarship </w:t>
      </w:r>
      <w:proofErr w:type="spellStart"/>
      <w:r w:rsidR="00D813C2">
        <w:rPr>
          <w:rFonts w:ascii="Times New Roman" w:eastAsiaTheme="minorEastAsia" w:hAnsi="Times New Roman" w:cs="Times New Roman"/>
          <w:lang w:val="en-US"/>
        </w:rPr>
        <w:t>Becas</w:t>
      </w:r>
      <w:proofErr w:type="spellEnd"/>
      <w:r w:rsidR="00D813C2">
        <w:rPr>
          <w:rFonts w:ascii="Times New Roman" w:eastAsiaTheme="minorEastAsia" w:hAnsi="Times New Roman" w:cs="Times New Roman"/>
          <w:lang w:val="en-US"/>
        </w:rPr>
        <w:t xml:space="preserve"> </w:t>
      </w:r>
      <w:proofErr w:type="spellStart"/>
      <w:r w:rsidR="00D813C2">
        <w:rPr>
          <w:rFonts w:ascii="Times New Roman" w:eastAsiaTheme="minorEastAsia" w:hAnsi="Times New Roman" w:cs="Times New Roman"/>
          <w:lang w:val="en-US"/>
        </w:rPr>
        <w:t>Bicentenario</w:t>
      </w:r>
      <w:proofErr w:type="spellEnd"/>
      <w:r w:rsidR="00D813C2">
        <w:rPr>
          <w:rFonts w:ascii="Times New Roman" w:eastAsiaTheme="minorEastAsia" w:hAnsi="Times New Roman" w:cs="Times New Roman"/>
          <w:lang w:val="en-US"/>
        </w:rPr>
        <w:t xml:space="preserve"> 2019 </w:t>
      </w:r>
      <w:r w:rsidRPr="006551B3">
        <w:rPr>
          <w:rFonts w:ascii="Times New Roman" w:eastAsiaTheme="minorEastAsia" w:hAnsi="Times New Roman" w:cs="Times New Roman"/>
          <w:lang w:val="en-US"/>
        </w:rPr>
        <w:t>Contract UN-OJ-20</w:t>
      </w:r>
      <w:r w:rsidR="00DA137D">
        <w:rPr>
          <w:rFonts w:ascii="Times New Roman" w:eastAsiaTheme="minorEastAsia" w:hAnsi="Times New Roman" w:cs="Times New Roman"/>
          <w:lang w:val="en-US"/>
        </w:rPr>
        <w:t>20</w:t>
      </w:r>
      <w:r w:rsidRPr="006551B3">
        <w:rPr>
          <w:rFonts w:ascii="Times New Roman" w:eastAsiaTheme="minorEastAsia" w:hAnsi="Times New Roman" w:cs="Times New Roman"/>
          <w:lang w:val="en-US"/>
        </w:rPr>
        <w:t>-</w:t>
      </w:r>
      <w:r w:rsidR="00DA137D">
        <w:rPr>
          <w:rFonts w:ascii="Times New Roman" w:eastAsiaTheme="minorEastAsia" w:hAnsi="Times New Roman" w:cs="Times New Roman"/>
          <w:lang w:val="en-US"/>
        </w:rPr>
        <w:t>47414</w:t>
      </w:r>
      <w:r w:rsidRPr="006551B3">
        <w:rPr>
          <w:rFonts w:ascii="Times New Roman" w:eastAsiaTheme="minorEastAsia" w:hAnsi="Times New Roman" w:cs="Times New Roman"/>
          <w:lang w:val="en-US"/>
        </w:rPr>
        <w:t>.</w:t>
      </w:r>
      <w:r>
        <w:rPr>
          <w:rFonts w:ascii="Times New Roman" w:eastAsiaTheme="minorEastAsia" w:hAnsi="Times New Roman" w:cs="Times New Roman"/>
          <w:lang w:val="en-US"/>
        </w:rPr>
        <w:t xml:space="preserve"> </w:t>
      </w:r>
      <w:proofErr w:type="spellStart"/>
      <w:r w:rsidR="0030570A" w:rsidRPr="0030570A">
        <w:rPr>
          <w:rFonts w:ascii="Times New Roman" w:eastAsiaTheme="minorEastAsia" w:hAnsi="Times New Roman" w:cs="Times New Roman"/>
        </w:rPr>
        <w:t>This</w:t>
      </w:r>
      <w:proofErr w:type="spellEnd"/>
      <w:r w:rsidR="0030570A" w:rsidRPr="0030570A">
        <w:rPr>
          <w:rFonts w:ascii="Times New Roman" w:eastAsiaTheme="minorEastAsia" w:hAnsi="Times New Roman" w:cs="Times New Roman"/>
        </w:rPr>
        <w:t xml:space="preserve"> </w:t>
      </w:r>
      <w:proofErr w:type="spellStart"/>
      <w:r w:rsidR="0030570A" w:rsidRPr="0030570A">
        <w:rPr>
          <w:rFonts w:ascii="Times New Roman" w:eastAsiaTheme="minorEastAsia" w:hAnsi="Times New Roman" w:cs="Times New Roman"/>
        </w:rPr>
        <w:t>work</w:t>
      </w:r>
      <w:proofErr w:type="spellEnd"/>
      <w:r w:rsidR="0030570A" w:rsidRPr="0030570A">
        <w:rPr>
          <w:rFonts w:ascii="Times New Roman" w:eastAsiaTheme="minorEastAsia" w:hAnsi="Times New Roman" w:cs="Times New Roman"/>
        </w:rPr>
        <w:t xml:space="preserve"> </w:t>
      </w:r>
      <w:proofErr w:type="spellStart"/>
      <w:r w:rsidR="0030570A" w:rsidRPr="0030570A">
        <w:rPr>
          <w:rFonts w:ascii="Times New Roman" w:eastAsiaTheme="minorEastAsia" w:hAnsi="Times New Roman" w:cs="Times New Roman"/>
        </w:rPr>
        <w:t>was</w:t>
      </w:r>
      <w:proofErr w:type="spellEnd"/>
      <w:r w:rsidR="0030570A" w:rsidRPr="0030570A">
        <w:rPr>
          <w:rFonts w:ascii="Times New Roman" w:eastAsiaTheme="minorEastAsia" w:hAnsi="Times New Roman" w:cs="Times New Roman"/>
        </w:rPr>
        <w:t xml:space="preserve"> </w:t>
      </w:r>
      <w:proofErr w:type="spellStart"/>
      <w:r w:rsidR="0030570A" w:rsidRPr="0030570A">
        <w:rPr>
          <w:rFonts w:ascii="Times New Roman" w:eastAsiaTheme="minorEastAsia" w:hAnsi="Times New Roman" w:cs="Times New Roman"/>
        </w:rPr>
        <w:t>also</w:t>
      </w:r>
      <w:proofErr w:type="spellEnd"/>
      <w:r w:rsidR="0030570A" w:rsidRPr="0030570A">
        <w:rPr>
          <w:rFonts w:ascii="Times New Roman" w:eastAsiaTheme="minorEastAsia" w:hAnsi="Times New Roman" w:cs="Times New Roman"/>
        </w:rPr>
        <w:t xml:space="preserve"> </w:t>
      </w:r>
      <w:proofErr w:type="spellStart"/>
      <w:r w:rsidR="0030570A" w:rsidRPr="0030570A">
        <w:rPr>
          <w:rFonts w:ascii="Times New Roman" w:eastAsiaTheme="minorEastAsia" w:hAnsi="Times New Roman" w:cs="Times New Roman"/>
        </w:rPr>
        <w:t>supported</w:t>
      </w:r>
      <w:proofErr w:type="spellEnd"/>
      <w:r w:rsidR="0030570A" w:rsidRPr="0030570A">
        <w:rPr>
          <w:rFonts w:ascii="Times New Roman" w:eastAsiaTheme="minorEastAsia" w:hAnsi="Times New Roman" w:cs="Times New Roman"/>
        </w:rPr>
        <w:t xml:space="preserve"> </w:t>
      </w:r>
      <w:proofErr w:type="spellStart"/>
      <w:r w:rsidR="0030570A" w:rsidRPr="0030570A">
        <w:rPr>
          <w:rFonts w:ascii="Times New Roman" w:eastAsiaTheme="minorEastAsia" w:hAnsi="Times New Roman" w:cs="Times New Roman"/>
        </w:rPr>
        <w:t>by</w:t>
      </w:r>
      <w:proofErr w:type="spellEnd"/>
      <w:r w:rsidR="0030570A" w:rsidRPr="0030570A">
        <w:rPr>
          <w:rFonts w:ascii="Times New Roman" w:eastAsiaTheme="minorEastAsia" w:hAnsi="Times New Roman" w:cs="Times New Roman"/>
        </w:rPr>
        <w:t xml:space="preserve"> </w:t>
      </w:r>
      <w:r w:rsidR="00F32DAA">
        <w:rPr>
          <w:rFonts w:ascii="Times New Roman" w:eastAsiaTheme="minorEastAsia" w:hAnsi="Times New Roman" w:cs="Times New Roman"/>
        </w:rPr>
        <w:t>"</w:t>
      </w:r>
      <w:r w:rsidR="0030570A" w:rsidRPr="0030570A">
        <w:rPr>
          <w:rFonts w:ascii="Times New Roman" w:eastAsiaTheme="minorEastAsia" w:hAnsi="Times New Roman" w:cs="Times New Roman"/>
        </w:rPr>
        <w:t>Convocatoria 753 para la formación de capital humano de alto nivel para el Departamento Norte de Santander</w:t>
      </w:r>
      <w:r w:rsidR="00F32DAA">
        <w:rPr>
          <w:rFonts w:ascii="Times New Roman" w:eastAsiaTheme="minorEastAsia" w:hAnsi="Times New Roman" w:cs="Times New Roman"/>
        </w:rPr>
        <w:t>"</w:t>
      </w:r>
      <w:r w:rsidR="0030570A" w:rsidRPr="0030570A">
        <w:rPr>
          <w:rFonts w:ascii="Times New Roman" w:eastAsiaTheme="minorEastAsia" w:hAnsi="Times New Roman" w:cs="Times New Roman"/>
        </w:rPr>
        <w:t xml:space="preserve">. </w:t>
      </w:r>
      <w:r w:rsidRPr="006551B3">
        <w:rPr>
          <w:rFonts w:ascii="Times New Roman" w:hAnsi="Times New Roman" w:cs="Times New Roman"/>
          <w:lang w:val="en-US"/>
        </w:rPr>
        <w:t>The research leading to these results has received funding from the research project UN-OJ 2019-45458 by Universidad del Norte.</w:t>
      </w:r>
    </w:p>
    <w:p w14:paraId="17AB2DAA" w14:textId="1D03918D" w:rsidR="00704532" w:rsidRPr="006551B3" w:rsidRDefault="00704532" w:rsidP="00CA0E49">
      <w:pPr>
        <w:spacing w:line="360" w:lineRule="auto"/>
        <w:rPr>
          <w:rFonts w:ascii="Times New Roman" w:hAnsi="Times New Roman" w:cs="Times New Roman"/>
          <w:lang w:val="en-US"/>
        </w:rPr>
      </w:pPr>
    </w:p>
    <w:p w14:paraId="2CF389F1" w14:textId="15FFB37A" w:rsidR="00704532" w:rsidRPr="006551B3" w:rsidRDefault="00704532" w:rsidP="00CA0E49">
      <w:pPr>
        <w:spacing w:line="360" w:lineRule="auto"/>
        <w:rPr>
          <w:rFonts w:ascii="Times New Roman" w:hAnsi="Times New Roman" w:cs="Times New Roman"/>
          <w:lang w:val="en-US"/>
        </w:rPr>
      </w:pPr>
    </w:p>
    <w:p w14:paraId="0D950965" w14:textId="29961267" w:rsidR="00704532" w:rsidRPr="006551B3" w:rsidRDefault="00704532" w:rsidP="00CA0E49">
      <w:pPr>
        <w:spacing w:line="360" w:lineRule="auto"/>
        <w:rPr>
          <w:rFonts w:ascii="Times New Roman" w:hAnsi="Times New Roman" w:cs="Times New Roman"/>
          <w:lang w:val="en-US"/>
        </w:rPr>
      </w:pPr>
    </w:p>
    <w:p w14:paraId="3FFB84CD" w14:textId="3D05D160" w:rsidR="00704532" w:rsidRPr="006551B3" w:rsidRDefault="00704532" w:rsidP="00CA0E49">
      <w:pPr>
        <w:spacing w:line="360" w:lineRule="auto"/>
        <w:rPr>
          <w:rFonts w:ascii="Times New Roman" w:hAnsi="Times New Roman" w:cs="Times New Roman"/>
          <w:lang w:val="en-US"/>
        </w:rPr>
      </w:pPr>
    </w:p>
    <w:p w14:paraId="233E328F" w14:textId="242653E5" w:rsidR="006551B3" w:rsidRPr="006551B3" w:rsidRDefault="006551B3" w:rsidP="00CA0E49">
      <w:pPr>
        <w:spacing w:line="360" w:lineRule="auto"/>
        <w:rPr>
          <w:rFonts w:ascii="Times New Roman" w:hAnsi="Times New Roman" w:cs="Times New Roman"/>
          <w:lang w:val="en-US"/>
        </w:rPr>
      </w:pPr>
    </w:p>
    <w:p w14:paraId="6D6D37A7" w14:textId="11FCFC1B" w:rsidR="006551B3" w:rsidRPr="006551B3" w:rsidRDefault="006551B3" w:rsidP="00CA0E49">
      <w:pPr>
        <w:spacing w:line="360" w:lineRule="auto"/>
        <w:rPr>
          <w:rFonts w:ascii="Times New Roman" w:hAnsi="Times New Roman" w:cs="Times New Roman"/>
          <w:lang w:val="en-US"/>
        </w:rPr>
      </w:pPr>
    </w:p>
    <w:p w14:paraId="7D080364" w14:textId="377720F2" w:rsidR="006551B3" w:rsidRPr="006551B3" w:rsidRDefault="006551B3" w:rsidP="00CA0E49">
      <w:pPr>
        <w:spacing w:line="360" w:lineRule="auto"/>
        <w:rPr>
          <w:rFonts w:ascii="Times New Roman" w:hAnsi="Times New Roman" w:cs="Times New Roman"/>
          <w:lang w:val="en-US"/>
        </w:rPr>
      </w:pPr>
    </w:p>
    <w:p w14:paraId="16C3C57C" w14:textId="77777777" w:rsidR="006551B3" w:rsidRPr="006551B3" w:rsidRDefault="006551B3" w:rsidP="00CA0E49">
      <w:pPr>
        <w:spacing w:line="360" w:lineRule="auto"/>
        <w:rPr>
          <w:rFonts w:ascii="Times New Roman" w:hAnsi="Times New Roman" w:cs="Times New Roman"/>
          <w:lang w:val="en-US"/>
        </w:rPr>
      </w:pPr>
    </w:p>
    <w:p w14:paraId="3CC77AD3" w14:textId="096C64C6" w:rsidR="000B2F9E" w:rsidRPr="006551B3" w:rsidRDefault="0061167C" w:rsidP="00D44F4A">
      <w:pPr>
        <w:spacing w:line="360" w:lineRule="auto"/>
        <w:rPr>
          <w:rFonts w:ascii="Times New Roman" w:hAnsi="Times New Roman" w:cs="Times New Roman"/>
          <w:b/>
          <w:bCs/>
          <w:lang w:val="en-US"/>
        </w:rPr>
      </w:pPr>
      <w:r w:rsidRPr="006551B3">
        <w:rPr>
          <w:rFonts w:ascii="Times New Roman" w:hAnsi="Times New Roman" w:cs="Times New Roman"/>
          <w:b/>
          <w:bCs/>
          <w:lang w:val="en-US"/>
        </w:rPr>
        <w:lastRenderedPageBreak/>
        <w:t>References</w:t>
      </w:r>
    </w:p>
    <w:p w14:paraId="5DB424EA" w14:textId="1DCF6B0A" w:rsidR="007174A5" w:rsidRPr="00E83070" w:rsidRDefault="0061167C"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6551B3">
        <w:rPr>
          <w:rFonts w:ascii="Times New Roman" w:hAnsi="Times New Roman" w:cs="Times New Roman"/>
          <w:lang w:val="en-US"/>
        </w:rPr>
        <w:fldChar w:fldCharType="begin" w:fldLock="1"/>
      </w:r>
      <w:r w:rsidRPr="006551B3">
        <w:rPr>
          <w:rFonts w:ascii="Times New Roman" w:hAnsi="Times New Roman" w:cs="Times New Roman"/>
          <w:lang w:val="en-US"/>
        </w:rPr>
        <w:instrText xml:space="preserve">ADDIN Mendeley Bibliography CSL_BIBLIOGRAPHY </w:instrText>
      </w:r>
      <w:r w:rsidRPr="006551B3">
        <w:rPr>
          <w:rFonts w:ascii="Times New Roman" w:hAnsi="Times New Roman" w:cs="Times New Roman"/>
          <w:lang w:val="en-US"/>
        </w:rPr>
        <w:fldChar w:fldCharType="separate"/>
      </w:r>
      <w:r w:rsidR="007174A5" w:rsidRPr="00E83070">
        <w:rPr>
          <w:rFonts w:ascii="Times New Roman" w:hAnsi="Times New Roman" w:cs="Times New Roman"/>
          <w:noProof/>
          <w:szCs w:val="24"/>
          <w:lang w:val="en-US"/>
        </w:rPr>
        <w:t>[1]</w:t>
      </w:r>
      <w:r w:rsidR="007174A5" w:rsidRPr="00E83070">
        <w:rPr>
          <w:rFonts w:ascii="Times New Roman" w:hAnsi="Times New Roman" w:cs="Times New Roman"/>
          <w:noProof/>
          <w:szCs w:val="24"/>
          <w:lang w:val="en-US"/>
        </w:rPr>
        <w:tab/>
        <w:t xml:space="preserve">P. Basu, </w:t>
      </w:r>
      <w:r w:rsidR="000C1F5C">
        <w:rPr>
          <w:rFonts w:ascii="Times New Roman" w:hAnsi="Times New Roman" w:cs="Times New Roman"/>
          <w:noProof/>
          <w:szCs w:val="24"/>
          <w:lang w:val="en-US"/>
        </w:rPr>
        <w:t>"</w:t>
      </w:r>
      <w:r w:rsidR="007174A5" w:rsidRPr="00E83070">
        <w:rPr>
          <w:rFonts w:ascii="Times New Roman" w:hAnsi="Times New Roman" w:cs="Times New Roman"/>
          <w:noProof/>
          <w:szCs w:val="24"/>
          <w:lang w:val="en-US"/>
        </w:rPr>
        <w:t>Chapter 8 - Design of Biomass Gasifiers,</w:t>
      </w:r>
      <w:r w:rsidR="000C1F5C">
        <w:rPr>
          <w:rFonts w:ascii="Times New Roman" w:hAnsi="Times New Roman" w:cs="Times New Roman"/>
          <w:noProof/>
          <w:szCs w:val="24"/>
          <w:lang w:val="en-US"/>
        </w:rPr>
        <w:t>"</w:t>
      </w:r>
      <w:r w:rsidR="007174A5" w:rsidRPr="00E83070">
        <w:rPr>
          <w:rFonts w:ascii="Times New Roman" w:hAnsi="Times New Roman" w:cs="Times New Roman"/>
          <w:noProof/>
          <w:szCs w:val="24"/>
          <w:lang w:val="en-US"/>
        </w:rPr>
        <w:t xml:space="preserve"> P. B. T.-B. G. Basu  Pyrolysis and Torrefaction (Third Edition), Ed. Academic Press, 2018, pp. 263–329.</w:t>
      </w:r>
    </w:p>
    <w:p w14:paraId="62F90D9B" w14:textId="467F2144"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w:t>
      </w:r>
      <w:r w:rsidRPr="00E83070">
        <w:rPr>
          <w:rFonts w:ascii="Times New Roman" w:hAnsi="Times New Roman" w:cs="Times New Roman"/>
          <w:noProof/>
          <w:szCs w:val="24"/>
          <w:lang w:val="en-US"/>
        </w:rPr>
        <w:tab/>
        <w:t xml:space="preserve">P. McKendry,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Energy production from biomass (part 3): gasification technologies,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Bioresour. Technol.</w:t>
      </w:r>
      <w:r w:rsidRPr="00E83070">
        <w:rPr>
          <w:rFonts w:ascii="Times New Roman" w:hAnsi="Times New Roman" w:cs="Times New Roman"/>
          <w:noProof/>
          <w:szCs w:val="24"/>
          <w:lang w:val="en-US"/>
        </w:rPr>
        <w:t>, vol. 83, no. 1, pp. 55–63, 2002, doi: https://doi.org/10.1016/S0960-8524(01)00120-1.</w:t>
      </w:r>
    </w:p>
    <w:p w14:paraId="078BE308" w14:textId="7F00D336"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w:t>
      </w:r>
      <w:r w:rsidRPr="00E83070">
        <w:rPr>
          <w:rFonts w:ascii="Times New Roman" w:hAnsi="Times New Roman" w:cs="Times New Roman"/>
          <w:noProof/>
          <w:szCs w:val="24"/>
          <w:lang w:val="en-US"/>
        </w:rPr>
        <w:tab/>
        <w:t xml:space="preserve">O. F. Obi, S. L. Ezeoha, and I. C. Okorie,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Energetic performance of a top-lit updraft (TLUD) cookstove,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Renew. Energy</w:t>
      </w:r>
      <w:r w:rsidRPr="00E83070">
        <w:rPr>
          <w:rFonts w:ascii="Times New Roman" w:hAnsi="Times New Roman" w:cs="Times New Roman"/>
          <w:noProof/>
          <w:szCs w:val="24"/>
          <w:lang w:val="en-US"/>
        </w:rPr>
        <w:t>, vol. 99, pp. 730–737, 2016, doi: 10.1016/j.renene.2016.07.060.</w:t>
      </w:r>
    </w:p>
    <w:p w14:paraId="1C9156B7" w14:textId="3140E3F9"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w:t>
      </w:r>
      <w:r w:rsidRPr="00E83070">
        <w:rPr>
          <w:rFonts w:ascii="Times New Roman" w:hAnsi="Times New Roman" w:cs="Times New Roman"/>
          <w:noProof/>
          <w:szCs w:val="24"/>
          <w:lang w:val="en-US"/>
        </w:rPr>
        <w:tab/>
        <w:t xml:space="preserve">T. B. Reed and R. Larson,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A Wood-Gas Stove for Developing Countries BT  - Developments in Thermochemical Biomass Conversion: Volume 1 / Volume 2,</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A. V Bridgwater and D. G. B. Boocock, Eds. Dordrecht: Springer Netherlands, 1997, pp. 985–993.</w:t>
      </w:r>
    </w:p>
    <w:p w14:paraId="0EB875C9" w14:textId="44672C2B"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[5]</w:t>
      </w:r>
      <w:r w:rsidRPr="00E83070">
        <w:rPr>
          <w:rFonts w:ascii="Times New Roman" w:hAnsi="Times New Roman" w:cs="Times New Roman"/>
          <w:noProof/>
          <w:szCs w:val="24"/>
          <w:lang w:val="en-US"/>
        </w:rPr>
        <w:tab/>
        <w:t xml:space="preserve">M. Markovic, E. A. Bramer, and G. Brem,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Experimental investigation of wood combustion in a fixed bed with hot air,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Waste Manag.</w:t>
      </w:r>
      <w:r w:rsidRPr="00E83070">
        <w:rPr>
          <w:rFonts w:ascii="Times New Roman" w:hAnsi="Times New Roman" w:cs="Times New Roman"/>
          <w:noProof/>
          <w:szCs w:val="24"/>
          <w:lang w:val="en-US"/>
        </w:rPr>
        <w:t>, vol. 34, no. 1, pp. 49–62, 2014, doi: https://doi.org/10.1016/j.wasman.2013.09.021.</w:t>
      </w:r>
    </w:p>
    <w:p w14:paraId="558B688D" w14:textId="354ADC3A"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[6]</w:t>
      </w:r>
      <w:r w:rsidRPr="00E83070">
        <w:rPr>
          <w:rFonts w:ascii="Times New Roman" w:hAnsi="Times New Roman" w:cs="Times New Roman"/>
          <w:noProof/>
          <w:szCs w:val="24"/>
          <w:lang w:val="en-US"/>
        </w:rPr>
        <w:tab/>
        <w:t xml:space="preserve">C. Yin, L. A. Rosendahl, and S. K. Kær,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Grate-firing of biomass for heat and power production,</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Prog. Energy Combust. Sci.</w:t>
      </w:r>
      <w:r w:rsidRPr="00E83070">
        <w:rPr>
          <w:rFonts w:ascii="Times New Roman" w:hAnsi="Times New Roman" w:cs="Times New Roman"/>
          <w:noProof/>
          <w:szCs w:val="24"/>
          <w:lang w:val="en-US"/>
        </w:rPr>
        <w:t>, vol. 34, no. 6, pp. 725–754, 2008, doi: https://doi.org/10.1016/j.pecs.2008.05.002.</w:t>
      </w:r>
    </w:p>
    <w:p w14:paraId="6036BC77" w14:textId="162E7CF5"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[7]</w:t>
      </w:r>
      <w:r w:rsidRPr="00E83070">
        <w:rPr>
          <w:rFonts w:ascii="Times New Roman" w:hAnsi="Times New Roman" w:cs="Times New Roman"/>
          <w:noProof/>
          <w:szCs w:val="24"/>
          <w:lang w:val="en-US"/>
        </w:rPr>
        <w:tab/>
        <w:t xml:space="preserve">C. Ryu, A. N. Phan, Y. bin Yang, V. N. Sharifi, and J. Swithenbank,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Ignition and burning rates of segregated waste combustion in packed beds,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Waste Manag.</w:t>
      </w:r>
      <w:r w:rsidRPr="00E83070">
        <w:rPr>
          <w:rFonts w:ascii="Times New Roman" w:hAnsi="Times New Roman" w:cs="Times New Roman"/>
          <w:noProof/>
          <w:szCs w:val="24"/>
          <w:lang w:val="en-US"/>
        </w:rPr>
        <w:t>, vol. 27, no. 6, pp. 802–810, 2007, doi: 10.1016/j.wasman.2006.04.013.</w:t>
      </w:r>
    </w:p>
    <w:p w14:paraId="2EE919DE" w14:textId="4EABFC4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[8]</w:t>
      </w:r>
      <w:r w:rsidRPr="00E83070">
        <w:rPr>
          <w:rFonts w:ascii="Times New Roman" w:hAnsi="Times New Roman" w:cs="Times New Roman"/>
          <w:noProof/>
          <w:szCs w:val="24"/>
          <w:lang w:val="en-US"/>
        </w:rPr>
        <w:tab/>
        <w:t xml:space="preserve">T. Kirch, P. R. Medwell, and C. H. Birzer,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Natural draft and forced primary air combustion properties of a top-lit up-draft research furnace,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Biomass and Bioenergy</w:t>
      </w:r>
      <w:r w:rsidRPr="00E83070">
        <w:rPr>
          <w:rFonts w:ascii="Times New Roman" w:hAnsi="Times New Roman" w:cs="Times New Roman"/>
          <w:noProof/>
          <w:szCs w:val="24"/>
          <w:lang w:val="en-US"/>
        </w:rPr>
        <w:t>, vol. 91, pp. 108–115, 2016, doi: 10.1016/j.biombioe.2016.05.003.</w:t>
      </w:r>
    </w:p>
    <w:p w14:paraId="3F921E0F" w14:textId="3F0BD27E"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[9]</w:t>
      </w:r>
      <w:r w:rsidRPr="00E83070">
        <w:rPr>
          <w:rFonts w:ascii="Times New Roman" w:hAnsi="Times New Roman" w:cs="Times New Roman"/>
          <w:noProof/>
          <w:szCs w:val="24"/>
          <w:lang w:val="en-US"/>
        </w:rPr>
        <w:tab/>
        <w:t xml:space="preserve">H. E. Díez and J. F. Pérez,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Effects of wood biomass type and airflow rate on fuel and soil amendment properties of biochar produced in a top-lit updraft gasifier,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Environ. Prog. Sustain. Energy</w:t>
      </w:r>
      <w:r w:rsidRPr="00E83070">
        <w:rPr>
          <w:rFonts w:ascii="Times New Roman" w:hAnsi="Times New Roman" w:cs="Times New Roman"/>
          <w:noProof/>
          <w:szCs w:val="24"/>
          <w:lang w:val="en-US"/>
        </w:rPr>
        <w:t>, vol. 38, no. 4, pp. 1–14, 2019, doi: 10.1002/ep.13105.</w:t>
      </w:r>
    </w:p>
    <w:p w14:paraId="6397F911" w14:textId="6F3F4F0B"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[10]</w:t>
      </w:r>
      <w:r w:rsidRPr="00E83070">
        <w:rPr>
          <w:rFonts w:ascii="Times New Roman" w:hAnsi="Times New Roman" w:cs="Times New Roman"/>
          <w:noProof/>
          <w:szCs w:val="24"/>
          <w:lang w:val="en-US"/>
        </w:rPr>
        <w:tab/>
        <w:t xml:space="preserve">F. V. Tinaut, A. Melgar, J. F. Pérez, and A. Horrillo, Effect of biomass particle size and air superficial velocity on the gasification process in a downdraft fixed bed gasifier. An </w:t>
      </w:r>
      <w:r w:rsidRPr="00E83070">
        <w:rPr>
          <w:rFonts w:ascii="Times New Roman" w:hAnsi="Times New Roman" w:cs="Times New Roman"/>
          <w:noProof/>
          <w:szCs w:val="24"/>
          <w:lang w:val="en-US"/>
        </w:rPr>
        <w:lastRenderedPageBreak/>
        <w:t>experimental and modelling study,</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 Process. Technol.</w:t>
      </w:r>
      <w:r w:rsidRPr="00E83070">
        <w:rPr>
          <w:rFonts w:ascii="Times New Roman" w:hAnsi="Times New Roman" w:cs="Times New Roman"/>
          <w:noProof/>
          <w:szCs w:val="24"/>
          <w:lang w:val="en-US"/>
        </w:rPr>
        <w:t>, vol. 89, no. 11, pp. 1076–1089, 2008, doi: 10.1016/j.fuproc.2008.04.010.</w:t>
      </w:r>
    </w:p>
    <w:p w14:paraId="583AF64A" w14:textId="67AE895C"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[11]</w:t>
      </w:r>
      <w:r w:rsidRPr="00E83070">
        <w:rPr>
          <w:rFonts w:ascii="Times New Roman" w:hAnsi="Times New Roman" w:cs="Times New Roman"/>
          <w:noProof/>
          <w:szCs w:val="24"/>
          <w:lang w:val="en-US"/>
        </w:rPr>
        <w:tab/>
        <w:t xml:space="preserve">T. Kirch, P. R. Medwell, C. H. Birzer, and P. J. van Eyk,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Small-scale autothermal thermochemical conversion of multiple solid biomass feedstock,</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Renew. Energy</w:t>
      </w:r>
      <w:r w:rsidRPr="00E83070">
        <w:rPr>
          <w:rFonts w:ascii="Times New Roman" w:hAnsi="Times New Roman" w:cs="Times New Roman"/>
          <w:noProof/>
          <w:szCs w:val="24"/>
          <w:lang w:val="en-US"/>
        </w:rPr>
        <w:t>, vol. 149, pp. 1261–1270, 2020, doi: https://doi.org/10.1016/j.renene.2019.10.120.</w:t>
      </w:r>
    </w:p>
    <w:p w14:paraId="69074B0C" w14:textId="7EAD6D38"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[12]</w:t>
      </w:r>
      <w:r w:rsidRPr="00E83070">
        <w:rPr>
          <w:rFonts w:ascii="Times New Roman" w:hAnsi="Times New Roman" w:cs="Times New Roman"/>
          <w:noProof/>
          <w:szCs w:val="24"/>
          <w:lang w:val="en-US"/>
        </w:rPr>
        <w:tab/>
        <w:t xml:space="preserve">T. Kirch, P. R. Medwell, C. H. Birzer, and P. J. van Eyk,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Influences of Fuel Bed Depth and Air Supply on Small-Scale Batch-Fed Reverse Downdraft Biomass Conversion,</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Energy &amp; Fuels</w:t>
      </w:r>
      <w:r w:rsidRPr="00E83070">
        <w:rPr>
          <w:rFonts w:ascii="Times New Roman" w:hAnsi="Times New Roman" w:cs="Times New Roman"/>
          <w:noProof/>
          <w:szCs w:val="24"/>
          <w:lang w:val="en-US"/>
        </w:rPr>
        <w:t>, vol. 32, no. 8, pp. 8507–8518, Aug. 2018, doi: 10.1021/acs.energyfuels.8b01699.</w:t>
      </w:r>
    </w:p>
    <w:p w14:paraId="57D70737" w14:textId="6400164E"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[13]</w:t>
      </w:r>
      <w:r w:rsidRPr="00E83070">
        <w:rPr>
          <w:rFonts w:ascii="Times New Roman" w:hAnsi="Times New Roman" w:cs="Times New Roman"/>
          <w:noProof/>
          <w:szCs w:val="24"/>
          <w:lang w:val="en-US"/>
        </w:rPr>
        <w:tab/>
        <w:t xml:space="preserve">S. Varunkumar, N. K. S. Rajan, and H. S. Mukunda,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Universal flame propagation behavior in packed bed of biomass,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Combust. Sci. Technol.</w:t>
      </w:r>
      <w:r w:rsidRPr="00E83070">
        <w:rPr>
          <w:rFonts w:ascii="Times New Roman" w:hAnsi="Times New Roman" w:cs="Times New Roman"/>
          <w:noProof/>
          <w:szCs w:val="24"/>
          <w:lang w:val="en-US"/>
        </w:rPr>
        <w:t>, vol. 185, no. 8, pp. 1241–1260, 2013, doi: 10.1080/00102202.2013.782297.</w:t>
      </w:r>
    </w:p>
    <w:p w14:paraId="6F3CAC7C" w14:textId="2C1B5EA8"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[14]</w:t>
      </w:r>
      <w:r w:rsidRPr="00E83070">
        <w:rPr>
          <w:rFonts w:ascii="Times New Roman" w:hAnsi="Times New Roman" w:cs="Times New Roman"/>
          <w:noProof/>
          <w:szCs w:val="24"/>
          <w:lang w:val="en-US"/>
        </w:rPr>
        <w:tab/>
        <w:t xml:space="preserve">M. Fatehi and M. Kaviany,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Adiabatic reverse combustion in a packed bed,</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Combust. Flame</w:t>
      </w:r>
      <w:r w:rsidRPr="00E83070">
        <w:rPr>
          <w:rFonts w:ascii="Times New Roman" w:hAnsi="Times New Roman" w:cs="Times New Roman"/>
          <w:noProof/>
          <w:szCs w:val="24"/>
          <w:lang w:val="en-US"/>
        </w:rPr>
        <w:t>, vol. 99, no. 1, pp. 1–17, 1994, doi: https://doi.org/10.1016/0010-2180(94)90078-7.</w:t>
      </w:r>
    </w:p>
    <w:p w14:paraId="05B1F348" w14:textId="372160DC"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[15]</w:t>
      </w:r>
      <w:r w:rsidRPr="00E83070">
        <w:rPr>
          <w:rFonts w:ascii="Times New Roman" w:hAnsi="Times New Roman" w:cs="Times New Roman"/>
          <w:noProof/>
          <w:szCs w:val="24"/>
          <w:lang w:val="en-US"/>
        </w:rPr>
        <w:tab/>
        <w:t xml:space="preserve">P. S. Anderson and J. S. Schoner,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Origins, history, and future of TLUD micro-gasification and cookstove advancement,</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White Pap.</w:t>
      </w:r>
      <w:r w:rsidRPr="00E83070">
        <w:rPr>
          <w:rFonts w:ascii="Times New Roman" w:hAnsi="Times New Roman" w:cs="Times New Roman"/>
          <w:noProof/>
          <w:szCs w:val="24"/>
          <w:lang w:val="en-US"/>
        </w:rPr>
        <w:t>, 2016.</w:t>
      </w:r>
    </w:p>
    <w:p w14:paraId="16CEC9BB" w14:textId="15C57414"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[16]</w:t>
      </w:r>
      <w:r w:rsidRPr="00E83070">
        <w:rPr>
          <w:rFonts w:ascii="Times New Roman" w:hAnsi="Times New Roman" w:cs="Times New Roman"/>
          <w:noProof/>
          <w:szCs w:val="24"/>
          <w:lang w:val="en-US"/>
        </w:rPr>
        <w:tab/>
        <w:t xml:space="preserve">Y. Mehta and C. Richards,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Gasification performance of a top-lit updraft cook stove,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Energies</w:t>
      </w:r>
      <w:r w:rsidRPr="00E83070">
        <w:rPr>
          <w:rFonts w:ascii="Times New Roman" w:hAnsi="Times New Roman" w:cs="Times New Roman"/>
          <w:noProof/>
          <w:szCs w:val="24"/>
          <w:lang w:val="en-US"/>
        </w:rPr>
        <w:t>, vol. 10, no. 10, 2017, doi: 10.3390/en10101529.</w:t>
      </w:r>
    </w:p>
    <w:p w14:paraId="161DC3BB" w14:textId="5A91E0A1"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[17]</w:t>
      </w:r>
      <w:r w:rsidRPr="00E83070">
        <w:rPr>
          <w:rFonts w:ascii="Times New Roman" w:hAnsi="Times New Roman" w:cs="Times New Roman"/>
          <w:noProof/>
          <w:szCs w:val="24"/>
          <w:lang w:val="en-US"/>
        </w:rPr>
        <w:tab/>
        <w:t xml:space="preserve">J. Tryner, J. Volckens, and A. J. Marchese,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Effects of operational mode on particle size and number emissions from a biomass gasifier cookstove,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Aerosol Sci. Technol.</w:t>
      </w:r>
      <w:r w:rsidRPr="00E83070">
        <w:rPr>
          <w:rFonts w:ascii="Times New Roman" w:hAnsi="Times New Roman" w:cs="Times New Roman"/>
          <w:noProof/>
          <w:szCs w:val="24"/>
          <w:lang w:val="en-US"/>
        </w:rPr>
        <w:t>, vol. 52, no. 1, pp. 87–97, 2018, doi: 10.1080/02786826.2017.1380779.</w:t>
      </w:r>
    </w:p>
    <w:p w14:paraId="0EEAAAA3" w14:textId="2EC4AF7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[18]</w:t>
      </w:r>
      <w:r w:rsidRPr="00E83070">
        <w:rPr>
          <w:rFonts w:ascii="Times New Roman" w:hAnsi="Times New Roman" w:cs="Times New Roman"/>
          <w:noProof/>
          <w:szCs w:val="24"/>
          <w:lang w:val="en-US"/>
        </w:rPr>
        <w:tab/>
        <w:t xml:space="preserve">M. Rasoulkhani, M. Ebrahimi-Nik, M. H. Abbaspour-Fard, and A. Rohani,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Comparative evaluation of the performance of an improved biomass cook stove and the traditional stoves of Iran,</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Sustain. Environ. Res.</w:t>
      </w:r>
      <w:r w:rsidRPr="00E83070">
        <w:rPr>
          <w:rFonts w:ascii="Times New Roman" w:hAnsi="Times New Roman" w:cs="Times New Roman"/>
          <w:noProof/>
          <w:szCs w:val="24"/>
          <w:lang w:val="en-US"/>
        </w:rPr>
        <w:t>, vol. 28, no. 6, pp. 438–443, 2018, doi: 10.1016/j.serj.2018.08.001.</w:t>
      </w:r>
    </w:p>
    <w:p w14:paraId="5BA0F08D" w14:textId="7ADC8C3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[19]</w:t>
      </w:r>
      <w:r w:rsidRPr="00E83070">
        <w:rPr>
          <w:rFonts w:ascii="Times New Roman" w:hAnsi="Times New Roman" w:cs="Times New Roman"/>
          <w:noProof/>
          <w:szCs w:val="24"/>
          <w:lang w:val="en-US"/>
        </w:rPr>
        <w:tab/>
        <w:t xml:space="preserve">Y. Mehta and C. Richards,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 of air flow rate and secondary air jets on the operation of TLUD gasifier cookstove,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Int. J. Sustain. Energy</w:t>
      </w:r>
      <w:r w:rsidRPr="00E83070">
        <w:rPr>
          <w:rFonts w:ascii="Times New Roman" w:hAnsi="Times New Roman" w:cs="Times New Roman"/>
          <w:noProof/>
          <w:szCs w:val="24"/>
          <w:lang w:val="en-US"/>
        </w:rPr>
        <w:t>, vol. 39, no. 3, pp. 207–217, Mar. 2020, doi: 10.1080/14786451.2019.1671388.</w:t>
      </w:r>
    </w:p>
    <w:p w14:paraId="48393A0C" w14:textId="772EFE1C"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[20]</w:t>
      </w:r>
      <w:r w:rsidRPr="00E83070">
        <w:rPr>
          <w:rFonts w:ascii="Times New Roman" w:hAnsi="Times New Roman" w:cs="Times New Roman"/>
          <w:noProof/>
          <w:szCs w:val="24"/>
          <w:lang w:val="en-US"/>
        </w:rPr>
        <w:tab/>
        <w:t xml:space="preserve">C. Steiner </w:t>
      </w:r>
      <w:r w:rsidRPr="00E83070">
        <w:rPr>
          <w:rFonts w:ascii="Times New Roman" w:hAnsi="Times New Roman" w:cs="Times New Roman"/>
          <w:i/>
          <w:iCs/>
          <w:noProof/>
          <w:szCs w:val="24"/>
          <w:lang w:val="en-US"/>
        </w:rPr>
        <w:t>et al.</w:t>
      </w:r>
      <w:r w:rsidRPr="00E83070">
        <w:rPr>
          <w:rFonts w:ascii="Times New Roman" w:hAnsi="Times New Roman" w:cs="Times New Roman"/>
          <w:noProof/>
          <w:szCs w:val="24"/>
          <w:lang w:val="en-US"/>
        </w:rPr>
        <w:t xml:space="preserv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Participatory trials of on-farm biochar production and use in Tamale, Ghana,</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Agron. Sustain. Dev.</w:t>
      </w:r>
      <w:r w:rsidRPr="00E83070">
        <w:rPr>
          <w:rFonts w:ascii="Times New Roman" w:hAnsi="Times New Roman" w:cs="Times New Roman"/>
          <w:noProof/>
          <w:szCs w:val="24"/>
          <w:lang w:val="en-US"/>
        </w:rPr>
        <w:t>, vol. 38, no. 1, 2018, doi: 10.1007/s13593-017-0486-y.</w:t>
      </w:r>
    </w:p>
    <w:p w14:paraId="5674BC9E" w14:textId="4B098910"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lastRenderedPageBreak/>
        <w:t>[21]</w:t>
      </w:r>
      <w:r w:rsidRPr="00E83070">
        <w:rPr>
          <w:rFonts w:ascii="Times New Roman" w:hAnsi="Times New Roman" w:cs="Times New Roman"/>
          <w:noProof/>
          <w:szCs w:val="24"/>
          <w:lang w:val="en-US"/>
        </w:rPr>
        <w:tab/>
        <w:t xml:space="preserve">Y. A. Lenis, A. F. Agudelo, and J. F. Pérez,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Analysis of statistical repeatability of a fixed bed downdraft biomass gasification facility,</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Appl. Therm. Eng.</w:t>
      </w:r>
      <w:r w:rsidRPr="00E83070">
        <w:rPr>
          <w:rFonts w:ascii="Times New Roman" w:hAnsi="Times New Roman" w:cs="Times New Roman"/>
          <w:noProof/>
          <w:szCs w:val="24"/>
          <w:lang w:val="en-US"/>
        </w:rPr>
        <w:t>, vol. 51, no. 1–2, pp. 1006–1016, 2013, doi: 10.1016/j.applthermaleng.2012.09.046.</w:t>
      </w:r>
    </w:p>
    <w:p w14:paraId="5774E691" w14:textId="141B1FE6"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[22]</w:t>
      </w:r>
      <w:r w:rsidRPr="00E83070">
        <w:rPr>
          <w:rFonts w:ascii="Times New Roman" w:hAnsi="Times New Roman" w:cs="Times New Roman"/>
          <w:noProof/>
          <w:szCs w:val="24"/>
          <w:lang w:val="en-US"/>
        </w:rPr>
        <w:tab/>
        <w:t xml:space="preserve">A. Saravanakumar, T. M. Haridasan, T. B. Reed, and R. K. Bai,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Operation and modelling of an updraft long-stick wood gasifier,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Energy Sustain. Dev.</w:t>
      </w:r>
      <w:r w:rsidRPr="00E83070">
        <w:rPr>
          <w:rFonts w:ascii="Times New Roman" w:hAnsi="Times New Roman" w:cs="Times New Roman"/>
          <w:noProof/>
          <w:szCs w:val="24"/>
          <w:lang w:val="en-US"/>
        </w:rPr>
        <w:t>, vol. 9, no. 4, pp. 25–39, 2005, doi: 10.1016/S0973-0826(08)60497-4.</w:t>
      </w:r>
    </w:p>
    <w:p w14:paraId="3ABE3B77" w14:textId="37CA214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[23]</w:t>
      </w:r>
      <w:r w:rsidRPr="00E83070">
        <w:rPr>
          <w:rFonts w:ascii="Times New Roman" w:hAnsi="Times New Roman" w:cs="Times New Roman"/>
          <w:noProof/>
          <w:szCs w:val="24"/>
          <w:lang w:val="en-US"/>
        </w:rPr>
        <w:tab/>
        <w:t xml:space="preserve">A. Saravanakumar, T. M. Haridasan, T. B. Reed, and R. K. Bai,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Experimental investigation and modelling study of long stick wood gasification in a top lit updraft fixed bed gasifier,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86, no. 17, pp. 2846–2856, 2007, doi: https://doi.org/10.1016/j.fuel.2007.03.028.</w:t>
      </w:r>
    </w:p>
    <w:p w14:paraId="2EFC2890" w14:textId="347358D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[24]</w:t>
      </w:r>
      <w:r w:rsidRPr="00E83070">
        <w:rPr>
          <w:rFonts w:ascii="Times New Roman" w:hAnsi="Times New Roman" w:cs="Times New Roman"/>
          <w:noProof/>
          <w:szCs w:val="24"/>
          <w:lang w:val="en-US"/>
        </w:rPr>
        <w:tab/>
        <w:t xml:space="preserve">E. Maican, I. C. Duţu, G. Matache, C. Dumitrescu, and I. Pavel,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CFD analysis of an improved TLUD based equipment for heating small greenhouses and hothouses.,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INMATEH-Agricultural Eng.</w:t>
      </w:r>
      <w:r w:rsidRPr="00E83070">
        <w:rPr>
          <w:rFonts w:ascii="Times New Roman" w:hAnsi="Times New Roman" w:cs="Times New Roman"/>
          <w:noProof/>
          <w:szCs w:val="24"/>
          <w:lang w:val="en-US"/>
        </w:rPr>
        <w:t>, vol. 53, no. 3, 2017.</w:t>
      </w:r>
    </w:p>
    <w:p w14:paraId="1AACD81C" w14:textId="46AF6FFF"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[25]</w:t>
      </w:r>
      <w:r w:rsidRPr="00E83070">
        <w:rPr>
          <w:rFonts w:ascii="Times New Roman" w:hAnsi="Times New Roman" w:cs="Times New Roman"/>
          <w:noProof/>
          <w:szCs w:val="24"/>
          <w:lang w:val="en-US"/>
        </w:rPr>
        <w:tab/>
        <w:t xml:space="preserve">R. A. M. James, W. Yuan, and M. D. Boyette,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 effect of biomass physical properties on top-lit updraft gasification of woodchips,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Energies</w:t>
      </w:r>
      <w:r w:rsidRPr="00E83070">
        <w:rPr>
          <w:rFonts w:ascii="Times New Roman" w:hAnsi="Times New Roman" w:cs="Times New Roman"/>
          <w:noProof/>
          <w:szCs w:val="24"/>
          <w:lang w:val="en-US"/>
        </w:rPr>
        <w:t>, vol. 9, no. 4, 2016, doi: 10.3390/en9040283.</w:t>
      </w:r>
    </w:p>
    <w:p w14:paraId="73EB5BB2" w14:textId="13B42B20"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[26]</w:t>
      </w:r>
      <w:r w:rsidRPr="00E83070">
        <w:rPr>
          <w:rFonts w:ascii="Times New Roman" w:hAnsi="Times New Roman" w:cs="Times New Roman"/>
          <w:noProof/>
          <w:szCs w:val="24"/>
          <w:lang w:val="en-US"/>
        </w:rPr>
        <w:tab/>
        <w:t xml:space="preserve">A. M. James R, W. Yuan, M. D. Boyette, and D. Wang,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Airflow and insulation effects on simultaneous syngas and biochar production in a top-lit updraft biomass gasifier,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Renew. Energy</w:t>
      </w:r>
      <w:r w:rsidRPr="00E83070">
        <w:rPr>
          <w:rFonts w:ascii="Times New Roman" w:hAnsi="Times New Roman" w:cs="Times New Roman"/>
          <w:noProof/>
          <w:szCs w:val="24"/>
          <w:lang w:val="en-US"/>
        </w:rPr>
        <w:t>, vol. 117, pp. 116–124, 2018, doi: 10.1016/j.renene.2017.10.034.</w:t>
      </w:r>
    </w:p>
    <w:p w14:paraId="2729BE57" w14:textId="37F94542"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[27]</w:t>
      </w:r>
      <w:r w:rsidRPr="00E83070">
        <w:rPr>
          <w:rFonts w:ascii="Times New Roman" w:hAnsi="Times New Roman" w:cs="Times New Roman"/>
          <w:noProof/>
          <w:szCs w:val="24"/>
          <w:lang w:val="en-US"/>
        </w:rPr>
        <w:tab/>
        <w:t xml:space="preserve">S. C. and C. S.,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 combustion of simulated waste particles in a fixed bed,</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Combust. Flame</w:t>
      </w:r>
      <w:r w:rsidRPr="00E83070">
        <w:rPr>
          <w:rFonts w:ascii="Times New Roman" w:hAnsi="Times New Roman" w:cs="Times New Roman"/>
          <w:noProof/>
          <w:szCs w:val="24"/>
          <w:lang w:val="en-US"/>
        </w:rPr>
        <w:t>, vol. 121, pp. 167--180, 2000.</w:t>
      </w:r>
    </w:p>
    <w:p w14:paraId="0777E10E" w14:textId="6BEDDC05"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[28]</w:t>
      </w:r>
      <w:r w:rsidRPr="00E83070">
        <w:rPr>
          <w:rFonts w:ascii="Times New Roman" w:hAnsi="Times New Roman" w:cs="Times New Roman"/>
          <w:noProof/>
          <w:szCs w:val="24"/>
          <w:lang w:val="en-US"/>
        </w:rPr>
        <w:tab/>
        <w:t xml:space="preserve">Y. B. Yang, V. N. Sharifi, and J. Swithenbank,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 of air flow rate and fuel moisture on the burning behaviours of biomass and simulated municipal solid wastes in packed beds,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83, no. 11–12, pp. 1553–1562, 2004, doi: 10.1016/j.fuel.2004.01.016.</w:t>
      </w:r>
    </w:p>
    <w:p w14:paraId="1D019A93" w14:textId="175935B8" w:rsidR="007174A5" w:rsidRPr="009636D3"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nl-NL"/>
        </w:rPr>
      </w:pPr>
      <w:r w:rsidRPr="00E83070">
        <w:rPr>
          <w:rFonts w:ascii="Times New Roman" w:hAnsi="Times New Roman" w:cs="Times New Roman"/>
          <w:noProof/>
          <w:szCs w:val="24"/>
          <w:lang w:val="en-US"/>
        </w:rPr>
        <w:t>[29]</w:t>
      </w:r>
      <w:r w:rsidRPr="00E83070">
        <w:rPr>
          <w:rFonts w:ascii="Times New Roman" w:hAnsi="Times New Roman" w:cs="Times New Roman"/>
          <w:noProof/>
          <w:szCs w:val="24"/>
          <w:lang w:val="en-US"/>
        </w:rPr>
        <w:tab/>
        <w:t xml:space="preserve">M. R. Karim and J. Naser,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Numerical study of the ignition front propagation of different pelletised biomass in a packed bed furnace,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 xml:space="preserve">Appl. </w:t>
      </w:r>
      <w:r w:rsidRPr="009636D3">
        <w:rPr>
          <w:rFonts w:ascii="Times New Roman" w:hAnsi="Times New Roman" w:cs="Times New Roman"/>
          <w:i/>
          <w:iCs/>
          <w:noProof/>
          <w:szCs w:val="24"/>
          <w:lang w:val="nl-NL"/>
        </w:rPr>
        <w:t>Therm. Eng.</w:t>
      </w:r>
      <w:r w:rsidRPr="009636D3">
        <w:rPr>
          <w:rFonts w:ascii="Times New Roman" w:hAnsi="Times New Roman" w:cs="Times New Roman"/>
          <w:noProof/>
          <w:szCs w:val="24"/>
          <w:lang w:val="nl-NL"/>
        </w:rPr>
        <w:t>, vol. 128, pp. 772–784, 2018, doi: https://doi.org/10.1016/j.applthermaleng.2017.09.061.</w:t>
      </w:r>
    </w:p>
    <w:p w14:paraId="6193ADA0" w14:textId="6D1E6281"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[30]</w:t>
      </w:r>
      <w:r w:rsidRPr="00E83070">
        <w:rPr>
          <w:rFonts w:ascii="Times New Roman" w:hAnsi="Times New Roman" w:cs="Times New Roman"/>
          <w:noProof/>
          <w:szCs w:val="24"/>
          <w:lang w:val="en-US"/>
        </w:rPr>
        <w:tab/>
        <w:t xml:space="preserve">A. D. Kamble, V. K. Saxena, P. D. Chavan, and V. A. Mendhe,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Co-gasification of coal and biomass an emerging clean energy technology: Status and prospects of development in Indian context,</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Int. J. Min. Sci. Technol.</w:t>
      </w:r>
      <w:r w:rsidRPr="00E83070">
        <w:rPr>
          <w:rFonts w:ascii="Times New Roman" w:hAnsi="Times New Roman" w:cs="Times New Roman"/>
          <w:noProof/>
          <w:szCs w:val="24"/>
          <w:lang w:val="en-US"/>
        </w:rPr>
        <w:t>, vol. 29, no. 2, pp. 171–186, 2019, doi: 10.1016/j.ijmst.2018.03.011.</w:t>
      </w:r>
    </w:p>
    <w:p w14:paraId="7978C41D" w14:textId="6B564AEB"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lastRenderedPageBreak/>
        <w:t>[31]</w:t>
      </w:r>
      <w:r w:rsidRPr="00E83070">
        <w:rPr>
          <w:rFonts w:ascii="Times New Roman" w:hAnsi="Times New Roman" w:cs="Times New Roman"/>
          <w:noProof/>
          <w:szCs w:val="24"/>
          <w:lang w:val="en-US"/>
        </w:rPr>
        <w:tab/>
        <w:t xml:space="preserve">Z. Yang </w:t>
      </w:r>
      <w:r w:rsidRPr="00E83070">
        <w:rPr>
          <w:rFonts w:ascii="Times New Roman" w:hAnsi="Times New Roman" w:cs="Times New Roman"/>
          <w:i/>
          <w:iCs/>
          <w:noProof/>
          <w:szCs w:val="24"/>
          <w:lang w:val="en-US"/>
        </w:rPr>
        <w:t>et al.</w:t>
      </w:r>
      <w:r w:rsidRPr="00E83070">
        <w:rPr>
          <w:rFonts w:ascii="Times New Roman" w:hAnsi="Times New Roman" w:cs="Times New Roman"/>
          <w:noProof/>
          <w:szCs w:val="24"/>
          <w:lang w:val="en-US"/>
        </w:rPr>
        <w:t xml:space="preserv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Recent advances in co-thermochemical conversions of biomass with fossil fuels focusing on the synergistic effects,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Renew. Sustain. Energy Rev.</w:t>
      </w:r>
      <w:r w:rsidRPr="00E83070">
        <w:rPr>
          <w:rFonts w:ascii="Times New Roman" w:hAnsi="Times New Roman" w:cs="Times New Roman"/>
          <w:noProof/>
          <w:szCs w:val="24"/>
          <w:lang w:val="en-US"/>
        </w:rPr>
        <w:t>, vol. 103, pp. 384–398, 2019, doi: https://doi.org/10.1016/j.rser.2018.12.047.</w:t>
      </w:r>
    </w:p>
    <w:p w14:paraId="29088971" w14:textId="410AF9C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[32]</w:t>
      </w:r>
      <w:r w:rsidRPr="00E83070">
        <w:rPr>
          <w:rFonts w:ascii="Times New Roman" w:hAnsi="Times New Roman" w:cs="Times New Roman"/>
          <w:noProof/>
          <w:szCs w:val="24"/>
          <w:lang w:val="en-US"/>
        </w:rPr>
        <w:tab/>
        <w:t xml:space="preserve">S. S. Idris, N. A. Rahman, and K. Ismail,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Combustion characteristics of Malaysian oil palm biomass, sub-bituminous coal and their respective blends via thermogravimetric analysis (TGA),</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Bioresour. Technol.</w:t>
      </w:r>
      <w:r w:rsidRPr="00E83070">
        <w:rPr>
          <w:rFonts w:ascii="Times New Roman" w:hAnsi="Times New Roman" w:cs="Times New Roman"/>
          <w:noProof/>
          <w:szCs w:val="24"/>
          <w:lang w:val="en-US"/>
        </w:rPr>
        <w:t>, vol. 123, pp. 581–591, 2012, doi: https://doi.org/10.1016/j.biortech.2012.07.065.</w:t>
      </w:r>
    </w:p>
    <w:p w14:paraId="478D8619" w14:textId="1F2EBE3A"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[33]</w:t>
      </w:r>
      <w:r w:rsidRPr="00E83070">
        <w:rPr>
          <w:rFonts w:ascii="Times New Roman" w:hAnsi="Times New Roman" w:cs="Times New Roman"/>
          <w:noProof/>
          <w:szCs w:val="24"/>
          <w:lang w:val="en-US"/>
        </w:rPr>
        <w:tab/>
        <w:t xml:space="preserve">T. J., S. P.K., and B. P.,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Thermal behavior and pyrolytic kinetics of palm kernel shells and Indian lignite coal at various blending ratios,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Bioresour. Technol. Reports</w:t>
      </w:r>
      <w:r w:rsidRPr="00E83070">
        <w:rPr>
          <w:rFonts w:ascii="Times New Roman" w:hAnsi="Times New Roman" w:cs="Times New Roman"/>
          <w:noProof/>
          <w:szCs w:val="24"/>
          <w:lang w:val="en-US"/>
        </w:rPr>
        <w:t>, vol. 4, pp. 88–95, 2018, doi: https://doi.org/10.1016/j.biteb.2018.09.004.</w:t>
      </w:r>
    </w:p>
    <w:p w14:paraId="1B5E42F4" w14:textId="17A2415A"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[34]</w:t>
      </w:r>
      <w:r w:rsidRPr="00E83070">
        <w:rPr>
          <w:rFonts w:ascii="Times New Roman" w:hAnsi="Times New Roman" w:cs="Times New Roman"/>
          <w:noProof/>
          <w:szCs w:val="24"/>
          <w:lang w:val="en-US"/>
        </w:rPr>
        <w:tab/>
        <w:t xml:space="preserve">J. Thiagarajan, P. K. Srividhya, and P. Balasubramanian,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Thermochemical behaviors and co-gasification kinetics of palm kernel shells with bituminous coal,</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Biomass Convers. Biorefinery</w:t>
      </w:r>
      <w:r w:rsidRPr="00E83070">
        <w:rPr>
          <w:rFonts w:ascii="Times New Roman" w:hAnsi="Times New Roman" w:cs="Times New Roman"/>
          <w:noProof/>
          <w:szCs w:val="24"/>
          <w:lang w:val="en-US"/>
        </w:rPr>
        <w:t>, 2019, doi: 10.1007/s13399-019-00450-0.</w:t>
      </w:r>
    </w:p>
    <w:p w14:paraId="0A3B4444" w14:textId="70BC7F81"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[35]</w:t>
      </w:r>
      <w:r w:rsidRPr="00E83070">
        <w:rPr>
          <w:rFonts w:ascii="Times New Roman" w:hAnsi="Times New Roman" w:cs="Times New Roman"/>
          <w:noProof/>
          <w:szCs w:val="24"/>
          <w:lang w:val="en-US"/>
        </w:rPr>
        <w:tab/>
        <w:t xml:space="preserve">C. F. Valdés, G. Marrugo, F. Chejne, J. I. Montoya, and C. A. Gómez,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Pilot-Scale Fluidized-Bed Co-gasification of Palm Kernel Shell with Sub-bituminous Coal,</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Energy &amp; Fuels</w:t>
      </w:r>
      <w:r w:rsidRPr="00E83070">
        <w:rPr>
          <w:rFonts w:ascii="Times New Roman" w:hAnsi="Times New Roman" w:cs="Times New Roman"/>
          <w:noProof/>
          <w:szCs w:val="24"/>
          <w:lang w:val="en-US"/>
        </w:rPr>
        <w:t>, vol. 29, no. 9, pp. 5894–5901, Sep. 2015, doi: 10.1021/acs.energyfuels.5b01342.</w:t>
      </w:r>
    </w:p>
    <w:p w14:paraId="1EB68BF8" w14:textId="3F49B42C"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[36]</w:t>
      </w:r>
      <w:r w:rsidRPr="00E83070">
        <w:rPr>
          <w:rFonts w:ascii="Times New Roman" w:hAnsi="Times New Roman" w:cs="Times New Roman"/>
          <w:noProof/>
          <w:szCs w:val="24"/>
          <w:lang w:val="en-US"/>
        </w:rPr>
        <w:tab/>
        <w:t xml:space="preserve">C. F. Valdés </w:t>
      </w:r>
      <w:r w:rsidRPr="00E83070">
        <w:rPr>
          <w:rFonts w:ascii="Times New Roman" w:hAnsi="Times New Roman" w:cs="Times New Roman"/>
          <w:i/>
          <w:iCs/>
          <w:noProof/>
          <w:szCs w:val="24"/>
          <w:lang w:val="en-US"/>
        </w:rPr>
        <w:t>et al.</w:t>
      </w:r>
      <w:r w:rsidRPr="00E83070">
        <w:rPr>
          <w:rFonts w:ascii="Times New Roman" w:hAnsi="Times New Roman" w:cs="Times New Roman"/>
          <w:noProof/>
          <w:szCs w:val="24"/>
          <w:lang w:val="en-US"/>
        </w:rPr>
        <w:t xml:space="preserv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Co-gasification of sub-bituminous coal with palm kernel shell in fluidized bed coupled to a ceramic industry process,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Appl. Therm. Eng.</w:t>
      </w:r>
      <w:r w:rsidRPr="00E83070">
        <w:rPr>
          <w:rFonts w:ascii="Times New Roman" w:hAnsi="Times New Roman" w:cs="Times New Roman"/>
          <w:noProof/>
          <w:szCs w:val="24"/>
          <w:lang w:val="en-US"/>
        </w:rPr>
        <w:t>, vol. 107, pp. 1201–1209, 2016, doi: 10.1016/j.applthermaleng.2016.07.086.</w:t>
      </w:r>
    </w:p>
    <w:p w14:paraId="5C246376" w14:textId="4980D426"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[37]</w:t>
      </w:r>
      <w:r w:rsidRPr="00E83070">
        <w:rPr>
          <w:rFonts w:ascii="Times New Roman" w:hAnsi="Times New Roman" w:cs="Times New Roman"/>
          <w:noProof/>
          <w:szCs w:val="24"/>
          <w:lang w:val="en-US"/>
        </w:rPr>
        <w:tab/>
        <w:t xml:space="preserve">V.-V. Arnaldo, L.-R. Yuhan Arley, B.-S. Antonio JosÃ\copyright, M.-F. Jorge Mario, and G.-V. Rafael David,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PERFORMANCE ANALYSIS OF A COMMERCIAL FIXED BED DOWNDRAFT GASIFIER USING PALM KERNEL SHELLS,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CT&amp;F - Ciencia, Tecnol. y Futur.</w:t>
      </w:r>
      <w:r w:rsidRPr="00E83070">
        <w:rPr>
          <w:rFonts w:ascii="Times New Roman" w:hAnsi="Times New Roman" w:cs="Times New Roman"/>
          <w:noProof/>
          <w:szCs w:val="24"/>
          <w:lang w:val="en-US"/>
        </w:rPr>
        <w:t>, vol. 9, pp. 79–88, 2019.</w:t>
      </w:r>
    </w:p>
    <w:p w14:paraId="7B0892CF" w14:textId="77777777" w:rsidR="007174A5" w:rsidRPr="006551B3"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rPr>
      </w:pPr>
      <w:r w:rsidRPr="006551B3">
        <w:rPr>
          <w:rFonts w:ascii="Times New Roman" w:hAnsi="Times New Roman" w:cs="Times New Roman"/>
          <w:noProof/>
          <w:szCs w:val="24"/>
        </w:rPr>
        <w:t>[38]</w:t>
      </w:r>
      <w:r w:rsidRPr="006551B3">
        <w:rPr>
          <w:rFonts w:ascii="Times New Roman" w:hAnsi="Times New Roman" w:cs="Times New Roman"/>
          <w:noProof/>
          <w:szCs w:val="24"/>
        </w:rPr>
        <w:tab/>
        <w:t xml:space="preserve">R. B. Zapata, J. F. P. Bayer, and C. S. Jiménez, “Carbones colombianos: clasificación y caracterización termoquímica para aplicaciones energéticas,” </w:t>
      </w:r>
      <w:r w:rsidRPr="006551B3">
        <w:rPr>
          <w:rFonts w:ascii="Times New Roman" w:hAnsi="Times New Roman" w:cs="Times New Roman"/>
          <w:i/>
          <w:iCs/>
          <w:noProof/>
          <w:szCs w:val="24"/>
        </w:rPr>
        <w:t>Rev. ION</w:t>
      </w:r>
      <w:r w:rsidRPr="006551B3">
        <w:rPr>
          <w:rFonts w:ascii="Times New Roman" w:hAnsi="Times New Roman" w:cs="Times New Roman"/>
          <w:noProof/>
          <w:szCs w:val="24"/>
        </w:rPr>
        <w:t>, vol. 27, no. 2, pp. 43–54, 2014.</w:t>
      </w:r>
    </w:p>
    <w:p w14:paraId="12F51373" w14:textId="313553A1"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[39]</w:t>
      </w:r>
      <w:r w:rsidRPr="00E83070">
        <w:rPr>
          <w:rFonts w:ascii="Times New Roman" w:hAnsi="Times New Roman" w:cs="Times New Roman"/>
          <w:noProof/>
          <w:szCs w:val="24"/>
          <w:lang w:val="en-US"/>
        </w:rPr>
        <w:tab/>
        <w:t xml:space="preserve">S. Gaur and T. B. Reed,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An atlas of thermal data for biomass and other fuels,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National Renewable Energy Lab., Golden, CO (United States), 1995.</w:t>
      </w:r>
    </w:p>
    <w:p w14:paraId="5EF7ED2E" w14:textId="7F08E1D5"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[40]</w:t>
      </w:r>
      <w:r w:rsidRPr="00E83070">
        <w:rPr>
          <w:rFonts w:ascii="Times New Roman" w:hAnsi="Times New Roman" w:cs="Times New Roman"/>
          <w:noProof/>
          <w:szCs w:val="24"/>
          <w:lang w:val="en-US"/>
        </w:rPr>
        <w:tab/>
        <w:t xml:space="preserve">D. M. Mason and K. N. Gandhi,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Formulas for calculating the calorific value of coal and coal chars: Development, tests, and uses,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 Process. Technol.</w:t>
      </w:r>
      <w:r w:rsidRPr="00E83070">
        <w:rPr>
          <w:rFonts w:ascii="Times New Roman" w:hAnsi="Times New Roman" w:cs="Times New Roman"/>
          <w:noProof/>
          <w:szCs w:val="24"/>
          <w:lang w:val="en-US"/>
        </w:rPr>
        <w:t xml:space="preserve">, vol. 7, no. 1, pp. 11–22, </w:t>
      </w:r>
      <w:r w:rsidRPr="00E83070">
        <w:rPr>
          <w:rFonts w:ascii="Times New Roman" w:hAnsi="Times New Roman" w:cs="Times New Roman"/>
          <w:noProof/>
          <w:szCs w:val="24"/>
          <w:lang w:val="en-US"/>
        </w:rPr>
        <w:lastRenderedPageBreak/>
        <w:t>1983, doi: https://doi.org/10.1016/0378-3820(83)90022-X.</w:t>
      </w:r>
    </w:p>
    <w:p w14:paraId="6852E5B6" w14:textId="3EF0E55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[41]</w:t>
      </w:r>
      <w:r w:rsidRPr="00E83070">
        <w:rPr>
          <w:rFonts w:ascii="Times New Roman" w:hAnsi="Times New Roman" w:cs="Times New Roman"/>
          <w:noProof/>
          <w:szCs w:val="24"/>
          <w:lang w:val="en-US"/>
        </w:rPr>
        <w:tab/>
        <w:t xml:space="preserve">A. Gonzalez-Quiroga </w:t>
      </w:r>
      <w:r w:rsidRPr="00E83070">
        <w:rPr>
          <w:rFonts w:ascii="Times New Roman" w:hAnsi="Times New Roman" w:cs="Times New Roman"/>
          <w:i/>
          <w:iCs/>
          <w:noProof/>
          <w:szCs w:val="24"/>
          <w:lang w:val="en-US"/>
        </w:rPr>
        <w:t>et al.</w:t>
      </w:r>
      <w:r w:rsidRPr="00E83070">
        <w:rPr>
          <w:rFonts w:ascii="Times New Roman" w:hAnsi="Times New Roman" w:cs="Times New Roman"/>
          <w:noProof/>
          <w:szCs w:val="24"/>
          <w:lang w:val="en-US"/>
        </w:rPr>
        <w:t xml:space="preserv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Design and cold flow testing of a Gas-Solid Vortex Reactor demonstration unit for biomass fast pyrolysis,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Chem. Eng. J.</w:t>
      </w:r>
      <w:r w:rsidRPr="00E83070">
        <w:rPr>
          <w:rFonts w:ascii="Times New Roman" w:hAnsi="Times New Roman" w:cs="Times New Roman"/>
          <w:noProof/>
          <w:szCs w:val="24"/>
          <w:lang w:val="en-US"/>
        </w:rPr>
        <w:t>, 2017, doi: 10.1016/j.cej.2017.06.003.</w:t>
      </w:r>
    </w:p>
    <w:p w14:paraId="4F435574" w14:textId="1F933E03"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[42]</w:t>
      </w:r>
      <w:r w:rsidRPr="00E83070">
        <w:rPr>
          <w:rFonts w:ascii="Times New Roman" w:hAnsi="Times New Roman" w:cs="Times New Roman"/>
          <w:noProof/>
          <w:szCs w:val="24"/>
          <w:lang w:val="en-US"/>
        </w:rPr>
        <w:tab/>
        <w:t xml:space="preserve">W. R. Ranz, W. E. and Marshall,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Evaporation from drops part I,</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Chem. Eng. Prog.</w:t>
      </w:r>
      <w:r w:rsidRPr="00E83070">
        <w:rPr>
          <w:rFonts w:ascii="Times New Roman" w:hAnsi="Times New Roman" w:cs="Times New Roman"/>
          <w:noProof/>
          <w:szCs w:val="24"/>
          <w:lang w:val="en-US"/>
        </w:rPr>
        <w:t>, vol. 48, pp. 141–146, 1952.</w:t>
      </w:r>
    </w:p>
    <w:p w14:paraId="653210EA" w14:textId="407DCCF1"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[43]</w:t>
      </w:r>
      <w:r w:rsidRPr="00E83070">
        <w:rPr>
          <w:rFonts w:ascii="Times New Roman" w:hAnsi="Times New Roman" w:cs="Times New Roman"/>
          <w:noProof/>
          <w:szCs w:val="24"/>
          <w:lang w:val="en-US"/>
        </w:rPr>
        <w:tab/>
        <w:t xml:space="preserve">D. Shin and S. Choi,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 combustion of simulated waste particles in a fixed bed,</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Combust. Flame</w:t>
      </w:r>
      <w:r w:rsidRPr="00E83070">
        <w:rPr>
          <w:rFonts w:ascii="Times New Roman" w:hAnsi="Times New Roman" w:cs="Times New Roman"/>
          <w:noProof/>
          <w:szCs w:val="24"/>
          <w:lang w:val="en-US"/>
        </w:rPr>
        <w:t>, vol. 121, no. 1, pp. 167–180, 2000, doi: https://doi.org/10.1016/S0010-2180(99)00124-8.</w:t>
      </w:r>
    </w:p>
    <w:p w14:paraId="4CBFCFAD" w14:textId="211A47E9"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[44]</w:t>
      </w:r>
      <w:r w:rsidRPr="00E83070">
        <w:rPr>
          <w:rFonts w:ascii="Times New Roman" w:hAnsi="Times New Roman" w:cs="Times New Roman"/>
          <w:noProof/>
          <w:szCs w:val="24"/>
          <w:lang w:val="en-US"/>
        </w:rPr>
        <w:tab/>
        <w:t xml:space="preserve">H. Thunman and B. Leckner,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Influence of size and density of fuel on combustion in a packed bed,</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Proc. Combust. Inst.</w:t>
      </w:r>
      <w:r w:rsidRPr="00E83070">
        <w:rPr>
          <w:rFonts w:ascii="Times New Roman" w:hAnsi="Times New Roman" w:cs="Times New Roman"/>
          <w:noProof/>
          <w:szCs w:val="24"/>
          <w:lang w:val="en-US"/>
        </w:rPr>
        <w:t>, vol. 30 II, no. 2, pp. 2939–2946, 2005, doi: 10.1016/j.proci.2004.07.010.</w:t>
      </w:r>
    </w:p>
    <w:p w14:paraId="758F048C" w14:textId="513ED81F"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[45]</w:t>
      </w:r>
      <w:r w:rsidRPr="00E83070">
        <w:rPr>
          <w:rFonts w:ascii="Times New Roman" w:hAnsi="Times New Roman" w:cs="Times New Roman"/>
          <w:noProof/>
          <w:szCs w:val="24"/>
          <w:lang w:val="en-US"/>
        </w:rPr>
        <w:tab/>
        <w:t xml:space="preserve">Y. Bin Yang, C. Ryu, A. Khor, V. N. Sharifi, and J. Swithenbank,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Fuel size effect on pinewood combustion in a packed bed,</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84, no. 16, pp. 2026–2038, 2005, doi: 10.1016/j.fuel.2005.04.022.</w:t>
      </w:r>
    </w:p>
    <w:p w14:paraId="0AAE73DC" w14:textId="5E84DACB"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[46]</w:t>
      </w:r>
      <w:r w:rsidRPr="00E83070">
        <w:rPr>
          <w:rFonts w:ascii="Times New Roman" w:hAnsi="Times New Roman" w:cs="Times New Roman"/>
          <w:noProof/>
          <w:szCs w:val="24"/>
          <w:lang w:val="en-US"/>
        </w:rPr>
        <w:tab/>
        <w:t xml:space="preserve">J. Porteiro, D. Patiño, J. Collazo, E. Granada, J. Moran, and J. L. Miguez,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Experimental analysis of the ignition front propagation of several biomass fuels in a fixed-bed combustor,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89, no. 1, pp. 26–35, 2010, doi: 10.1016/j.fuel.2009.01.024.</w:t>
      </w:r>
    </w:p>
    <w:p w14:paraId="619F8248" w14:textId="208A1C4C"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[47]</w:t>
      </w:r>
      <w:r w:rsidRPr="00E83070">
        <w:rPr>
          <w:rFonts w:ascii="Times New Roman" w:hAnsi="Times New Roman" w:cs="Times New Roman"/>
          <w:noProof/>
          <w:szCs w:val="24"/>
          <w:lang w:val="en-US"/>
        </w:rPr>
        <w:tab/>
        <w:t xml:space="preserve">J. F. Pérez, A. Melgar, and P. N. Benjumea,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 of operating and design parameters on the gasification/combustion process of waste biomass in fixed bed downdraft reactors: An experimental study,</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96, pp. 487–496, 2012, doi: 10.1016/j.fuel.2012.01.064.</w:t>
      </w:r>
    </w:p>
    <w:p w14:paraId="3F55E94F" w14:textId="7777777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[48]</w:t>
      </w:r>
      <w:r w:rsidRPr="00E83070">
        <w:rPr>
          <w:rFonts w:ascii="Times New Roman" w:hAnsi="Times New Roman" w:cs="Times New Roman"/>
          <w:noProof/>
          <w:szCs w:val="24"/>
          <w:lang w:val="en-US"/>
        </w:rPr>
        <w:tab/>
        <w:t xml:space="preserve">J. J. Saastamoinen, M. Horttanainen, and P. Sarkomaa, “Ignition Wave Propagation and Release of Volatiles in Beds of Wood Particles,” </w:t>
      </w:r>
      <w:r w:rsidRPr="00E83070">
        <w:rPr>
          <w:rFonts w:ascii="Times New Roman" w:hAnsi="Times New Roman" w:cs="Times New Roman"/>
          <w:i/>
          <w:iCs/>
          <w:noProof/>
          <w:szCs w:val="24"/>
          <w:lang w:val="en-US"/>
        </w:rPr>
        <w:t>Combust. Sci. Technol.</w:t>
      </w:r>
      <w:r w:rsidRPr="00E83070">
        <w:rPr>
          <w:rFonts w:ascii="Times New Roman" w:hAnsi="Times New Roman" w:cs="Times New Roman"/>
          <w:noProof/>
          <w:szCs w:val="24"/>
          <w:lang w:val="en-US"/>
        </w:rPr>
        <w:t>, vol. 165, no. 1, pp. 41–60, Apr. 2001, doi: 10.1080/00102200108935825.</w:t>
      </w:r>
    </w:p>
    <w:p w14:paraId="5DE45DC7" w14:textId="478E3060"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[49]</w:t>
      </w:r>
      <w:r w:rsidRPr="00E83070">
        <w:rPr>
          <w:rFonts w:ascii="Times New Roman" w:hAnsi="Times New Roman" w:cs="Times New Roman"/>
          <w:noProof/>
          <w:szCs w:val="24"/>
          <w:lang w:val="en-US"/>
        </w:rPr>
        <w:tab/>
        <w:t xml:space="preserve">M. Horttanainen, J. Saastamoinen, and P. Sarkomaa,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Operational limits of ignition front propagation against airflow in packed beds of different wood fuels,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Energy and Fuels</w:t>
      </w:r>
      <w:r w:rsidRPr="00E83070">
        <w:rPr>
          <w:rFonts w:ascii="Times New Roman" w:hAnsi="Times New Roman" w:cs="Times New Roman"/>
          <w:noProof/>
          <w:szCs w:val="24"/>
          <w:lang w:val="en-US"/>
        </w:rPr>
        <w:t>, vol. 16, no. 3, pp. 676–686, 2002, doi: 10.1021/ef010209d.</w:t>
      </w:r>
    </w:p>
    <w:p w14:paraId="1CEE9295" w14:textId="4D1D2917"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t>[50]</w:t>
      </w:r>
      <w:r w:rsidRPr="00E83070">
        <w:rPr>
          <w:rFonts w:ascii="Times New Roman" w:hAnsi="Times New Roman" w:cs="Times New Roman"/>
          <w:noProof/>
          <w:szCs w:val="24"/>
          <w:lang w:val="en-US"/>
        </w:rPr>
        <w:tab/>
        <w:t xml:space="preserve">J. Porteiro, D. Patiño, J. Collazo, E. Granada, J. Moran, and J. L. Miguez,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Experimental analysis of the ignition front propagation of several biomass fuels in a fixed-bed combustor,</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89, no. 1, pp. 26–35, 2010, doi: https://doi.org/10.1016/j.fuel.2009.01.024.</w:t>
      </w:r>
    </w:p>
    <w:p w14:paraId="077A1834" w14:textId="22CB01E9"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szCs w:val="24"/>
          <w:lang w:val="en-US"/>
        </w:rPr>
      </w:pPr>
      <w:r w:rsidRPr="00E83070">
        <w:rPr>
          <w:rFonts w:ascii="Times New Roman" w:hAnsi="Times New Roman" w:cs="Times New Roman"/>
          <w:noProof/>
          <w:szCs w:val="24"/>
          <w:lang w:val="en-US"/>
        </w:rPr>
        <w:lastRenderedPageBreak/>
        <w:t>[51]</w:t>
      </w:r>
      <w:r w:rsidRPr="00E83070">
        <w:rPr>
          <w:rFonts w:ascii="Times New Roman" w:hAnsi="Times New Roman" w:cs="Times New Roman"/>
          <w:noProof/>
          <w:szCs w:val="24"/>
          <w:lang w:val="en-US"/>
        </w:rPr>
        <w:tab/>
        <w:t xml:space="preserve">M. A. James R., W. Yuan, and D. M. Boyette,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The Effect of Biomass Physical Properties on Top-Lit Updraft Gasification of Woodchips,</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 xml:space="preserve">Energies </w:t>
      </w:r>
      <w:r w:rsidRPr="00E83070">
        <w:rPr>
          <w:rFonts w:ascii="Times New Roman" w:hAnsi="Times New Roman" w:cs="Times New Roman"/>
          <w:noProof/>
          <w:szCs w:val="24"/>
          <w:lang w:val="en-US"/>
        </w:rPr>
        <w:t>, vol. 9, no. 4. 2016, doi: 10.3390/en9040283.</w:t>
      </w:r>
    </w:p>
    <w:p w14:paraId="71FF2D99" w14:textId="6BC15809" w:rsidR="007174A5" w:rsidRPr="00E83070" w:rsidRDefault="007174A5" w:rsidP="007174A5">
      <w:pPr>
        <w:widowControl w:val="0"/>
        <w:autoSpaceDE w:val="0"/>
        <w:autoSpaceDN w:val="0"/>
        <w:adjustRightInd w:val="0"/>
        <w:spacing w:line="360" w:lineRule="auto"/>
        <w:ind w:left="640" w:hanging="640"/>
        <w:rPr>
          <w:rFonts w:ascii="Times New Roman" w:hAnsi="Times New Roman" w:cs="Times New Roman"/>
          <w:noProof/>
          <w:lang w:val="en-US"/>
        </w:rPr>
      </w:pPr>
      <w:r w:rsidRPr="00E83070">
        <w:rPr>
          <w:rFonts w:ascii="Times New Roman" w:hAnsi="Times New Roman" w:cs="Times New Roman"/>
          <w:noProof/>
          <w:szCs w:val="24"/>
          <w:lang w:val="en-US"/>
        </w:rPr>
        <w:t>[52]</w:t>
      </w:r>
      <w:r w:rsidRPr="00E83070">
        <w:rPr>
          <w:rFonts w:ascii="Times New Roman" w:hAnsi="Times New Roman" w:cs="Times New Roman"/>
          <w:noProof/>
          <w:szCs w:val="24"/>
          <w:lang w:val="en-US"/>
        </w:rPr>
        <w:tab/>
        <w:t xml:space="preserve">C. Ryu, Y. Bin Yang, A. Khor, N. E. Yates, V. N. Sharifi, and J. Swithenbank, </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Effect of fuel properties on biomass combustion: Part I. Experiments - Fuel type, equivalence ratio and particle size,</w:t>
      </w:r>
      <w:r w:rsidR="000C1F5C">
        <w:rPr>
          <w:rFonts w:ascii="Times New Roman" w:hAnsi="Times New Roman" w:cs="Times New Roman"/>
          <w:noProof/>
          <w:szCs w:val="24"/>
          <w:lang w:val="en-US"/>
        </w:rPr>
        <w:t>"</w:t>
      </w:r>
      <w:r w:rsidRPr="00E83070">
        <w:rPr>
          <w:rFonts w:ascii="Times New Roman" w:hAnsi="Times New Roman" w:cs="Times New Roman"/>
          <w:noProof/>
          <w:szCs w:val="24"/>
          <w:lang w:val="en-US"/>
        </w:rPr>
        <w:t xml:space="preserve"> </w:t>
      </w:r>
      <w:r w:rsidRPr="00E83070">
        <w:rPr>
          <w:rFonts w:ascii="Times New Roman" w:hAnsi="Times New Roman" w:cs="Times New Roman"/>
          <w:i/>
          <w:iCs/>
          <w:noProof/>
          <w:szCs w:val="24"/>
          <w:lang w:val="en-US"/>
        </w:rPr>
        <w:t>Fuel</w:t>
      </w:r>
      <w:r w:rsidRPr="00E83070">
        <w:rPr>
          <w:rFonts w:ascii="Times New Roman" w:hAnsi="Times New Roman" w:cs="Times New Roman"/>
          <w:noProof/>
          <w:szCs w:val="24"/>
          <w:lang w:val="en-US"/>
        </w:rPr>
        <w:t>, vol. 85, no. 7–8, pp. 1039–1046, 2006, doi: 10.1016/j.fuel.2005.09.019.</w:t>
      </w:r>
    </w:p>
    <w:p w14:paraId="618320FC" w14:textId="77777777" w:rsidR="0061167C" w:rsidRPr="006551B3" w:rsidRDefault="0061167C" w:rsidP="008D777C">
      <w:pPr>
        <w:spacing w:line="360" w:lineRule="auto"/>
        <w:rPr>
          <w:rFonts w:ascii="Times New Roman" w:hAnsi="Times New Roman" w:cs="Times New Roman"/>
          <w:lang w:val="en-US"/>
        </w:rPr>
      </w:pPr>
      <w:r w:rsidRPr="006551B3">
        <w:rPr>
          <w:rFonts w:ascii="Times New Roman" w:hAnsi="Times New Roman" w:cs="Times New Roman"/>
          <w:lang w:val="en-US"/>
        </w:rPr>
        <w:fldChar w:fldCharType="end"/>
      </w:r>
    </w:p>
    <w:sectPr w:rsidR="0061167C" w:rsidRPr="006551B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atrice Perreault" w:date="2020-06-15T09:37:00Z" w:initials="PP">
    <w:p w14:paraId="7A727726" w14:textId="1D3329B6" w:rsidR="009636D3" w:rsidRPr="009636D3" w:rsidRDefault="009636D3">
      <w:pPr>
        <w:pStyle w:val="CommentText"/>
        <w:rPr>
          <w:lang w:val="en-BE"/>
        </w:rPr>
      </w:pPr>
      <w:r>
        <w:rPr>
          <w:rStyle w:val="CommentReference"/>
        </w:rPr>
        <w:annotationRef/>
      </w:r>
      <w:r>
        <w:rPr>
          <w:lang w:val="en-BE"/>
        </w:rPr>
        <w:t xml:space="preserve">This sounds like the design comes from you, but the TLUD is the subject of various </w:t>
      </w:r>
      <w:r w:rsidR="00B269C6">
        <w:rPr>
          <w:lang w:val="en-BE"/>
        </w:rPr>
        <w:t>articles. You should then just say that “</w:t>
      </w:r>
      <w:r w:rsidR="00B269C6" w:rsidRPr="00B269C6">
        <w:rPr>
          <w:lang w:val="en-BE"/>
        </w:rPr>
        <w:t>This work presents experimental results</w:t>
      </w:r>
      <w:r w:rsidR="00B269C6">
        <w:rPr>
          <w:lang w:val="en-BE"/>
        </w:rPr>
        <w:t xml:space="preserve"> obtained in</w:t>
      </w:r>
      <w:r w:rsidR="00B269C6" w:rsidRPr="00B269C6">
        <w:rPr>
          <w:lang w:val="en-BE"/>
        </w:rPr>
        <w:t xml:space="preserve"> a top-lit updraft</w:t>
      </w:r>
      <w:r w:rsidR="00B269C6">
        <w:rPr>
          <w:lang w:val="en-BE"/>
        </w:rPr>
        <w:t>”</w:t>
      </w:r>
    </w:p>
  </w:comment>
  <w:comment w:id="1" w:author="Patrice Perreault" w:date="2020-06-15T09:40:00Z" w:initials="PP">
    <w:p w14:paraId="3713860F" w14:textId="3678399D" w:rsidR="006A79D2" w:rsidRPr="006A79D2" w:rsidRDefault="006A79D2">
      <w:pPr>
        <w:pStyle w:val="CommentText"/>
        <w:rPr>
          <w:lang w:val="en-BE"/>
        </w:rPr>
      </w:pPr>
      <w:r>
        <w:rPr>
          <w:rStyle w:val="CommentReference"/>
        </w:rPr>
        <w:annotationRef/>
      </w:r>
      <w:r>
        <w:rPr>
          <w:lang w:val="en-BE"/>
        </w:rPr>
        <w:t xml:space="preserve">Since you quantity the font velocity </w:t>
      </w:r>
      <w:r w:rsidR="00642CD0">
        <w:rPr>
          <w:lang w:val="en-BE"/>
        </w:rPr>
        <w:t>decrease, you should also quantify the coal particle size from X to Y: “</w:t>
      </w:r>
      <w:r w:rsidR="00520AEB">
        <w:rPr>
          <w:lang w:val="en-BE"/>
        </w:rPr>
        <w:t>(...) increasing the coal particle size from X to Y decreased (...).</w:t>
      </w:r>
    </w:p>
  </w:comment>
  <w:comment w:id="2" w:author="Patrice Perreault" w:date="2020-06-15T09:41:00Z" w:initials="PP">
    <w:p w14:paraId="1DD5C6F1" w14:textId="4B6A951D" w:rsidR="00B97EED" w:rsidRPr="00B97EED" w:rsidRDefault="00B97EED">
      <w:pPr>
        <w:pStyle w:val="CommentText"/>
        <w:rPr>
          <w:lang w:val="en-BE"/>
        </w:rPr>
      </w:pPr>
      <w:r>
        <w:rPr>
          <w:rStyle w:val="CommentReference"/>
        </w:rPr>
        <w:annotationRef/>
      </w:r>
      <w:r>
        <w:rPr>
          <w:lang w:val="en-BE"/>
        </w:rPr>
        <w:t>Because it takes more time for the conversion in coal</w:t>
      </w:r>
      <w:r w:rsidR="002332E1">
        <w:rPr>
          <w:lang w:val="en-BE"/>
        </w:rPr>
        <w:t xml:space="preserve"> particles</w:t>
      </w:r>
      <w:r>
        <w:rPr>
          <w:lang w:val="en-BE"/>
        </w:rPr>
        <w:t>?</w:t>
      </w:r>
      <w:r w:rsidR="005B362C">
        <w:rPr>
          <w:lang w:val="en-BE"/>
        </w:rPr>
        <w:t xml:space="preserve"> Probably since you used larger coal particles.</w:t>
      </w:r>
    </w:p>
  </w:comment>
  <w:comment w:id="9" w:author="Patrice Perreault" w:date="2020-06-15T09:47:00Z" w:initials="PP">
    <w:p w14:paraId="03C95FBC" w14:textId="15483825" w:rsidR="00392494" w:rsidRPr="00392494" w:rsidRDefault="00392494">
      <w:pPr>
        <w:pStyle w:val="CommentText"/>
        <w:rPr>
          <w:lang w:val="en-BE"/>
        </w:rPr>
      </w:pPr>
      <w:r>
        <w:rPr>
          <w:rStyle w:val="CommentReference"/>
        </w:rPr>
        <w:annotationRef/>
      </w:r>
      <w:r>
        <w:rPr>
          <w:lang w:val="en-BE"/>
        </w:rPr>
        <w:t>What does that means?</w:t>
      </w:r>
    </w:p>
  </w:comment>
  <w:comment w:id="10" w:author="Patrice Perreault" w:date="2020-06-15T09:49:00Z" w:initials="PP">
    <w:p w14:paraId="0DCE39FA" w14:textId="08397D8C" w:rsidR="00824B00" w:rsidRPr="00824B00" w:rsidRDefault="00824B00">
      <w:pPr>
        <w:pStyle w:val="CommentText"/>
        <w:rPr>
          <w:lang w:val="en-BE"/>
        </w:rPr>
      </w:pPr>
      <w:r>
        <w:rPr>
          <w:rStyle w:val="CommentReference"/>
        </w:rPr>
        <w:annotationRef/>
      </w:r>
      <w:r>
        <w:rPr>
          <w:lang w:val="en-BE"/>
        </w:rPr>
        <w:t>Volatile oxidation temperature is probably higher than that of char. The temperature difference is probably less, but does not disappear. Adiabatic flame temperature as a</w:t>
      </w:r>
      <w:r w:rsidR="000B2BC4">
        <w:rPr>
          <w:lang w:val="en-BE"/>
        </w:rPr>
        <w:t>n indicator?</w:t>
      </w:r>
    </w:p>
  </w:comment>
  <w:comment w:id="11" w:author="Patrice Perreault" w:date="2020-06-15T09:51:00Z" w:initials="PP">
    <w:p w14:paraId="20922520" w14:textId="0DA393FF" w:rsidR="000B2BC4" w:rsidRPr="000B2BC4" w:rsidRDefault="000B2BC4">
      <w:pPr>
        <w:pStyle w:val="CommentText"/>
        <w:rPr>
          <w:lang w:val="en-BE"/>
        </w:rPr>
      </w:pPr>
      <w:r>
        <w:rPr>
          <w:rStyle w:val="CommentReference"/>
        </w:rPr>
        <w:annotationRef/>
      </w:r>
      <w:r>
        <w:rPr>
          <w:lang w:val="en-BE"/>
        </w:rPr>
        <w:t>You already used the term “syngas” before, so there is no need to define it here.</w:t>
      </w:r>
    </w:p>
  </w:comment>
  <w:comment w:id="12" w:author="Patrice Perreault" w:date="2020-06-15T09:52:00Z" w:initials="PP">
    <w:p w14:paraId="38237BD6" w14:textId="24080F63" w:rsidR="00314E43" w:rsidRPr="00314E43" w:rsidRDefault="00314E43">
      <w:pPr>
        <w:pStyle w:val="CommentText"/>
        <w:rPr>
          <w:lang w:val="en-BE"/>
        </w:rPr>
      </w:pPr>
      <w:r>
        <w:rPr>
          <w:rStyle w:val="CommentReference"/>
        </w:rPr>
        <w:annotationRef/>
      </w:r>
      <w:r>
        <w:rPr>
          <w:lang w:val="en-BE"/>
        </w:rPr>
        <w:t>From my point of view, experimental data are way more reliable than numerical models, so I would remove “more accurate”.</w:t>
      </w:r>
      <w:r w:rsidR="00343A4E">
        <w:rPr>
          <w:lang w:val="en-BE"/>
        </w:rPr>
        <w:t xml:space="preserve"> Do you mean “more elaborated”?</w:t>
      </w:r>
    </w:p>
  </w:comment>
  <w:comment w:id="13" w:author="Patrice Perreault" w:date="2020-06-15T09:53:00Z" w:initials="PP">
    <w:p w14:paraId="3F3BF926" w14:textId="527C837A" w:rsidR="00BF55E3" w:rsidRPr="00BF55E3" w:rsidRDefault="00BF55E3">
      <w:pPr>
        <w:pStyle w:val="CommentText"/>
        <w:rPr>
          <w:lang w:val="en-BE"/>
        </w:rPr>
      </w:pPr>
      <w:r>
        <w:rPr>
          <w:rStyle w:val="CommentReference"/>
        </w:rPr>
        <w:annotationRef/>
      </w:r>
      <w:r>
        <w:rPr>
          <w:lang w:val="en-BE"/>
        </w:rPr>
        <w:t>You already defined PKS before...</w:t>
      </w:r>
    </w:p>
  </w:comment>
  <w:comment w:id="15" w:author="Patrice Perreault" w:date="2020-06-15T09:58:00Z" w:initials="PP">
    <w:p w14:paraId="2020746C" w14:textId="59E3F187" w:rsidR="009366CE" w:rsidRPr="009366CE" w:rsidRDefault="009366CE">
      <w:pPr>
        <w:pStyle w:val="CommentText"/>
        <w:rPr>
          <w:lang w:val="en-BE"/>
        </w:rPr>
      </w:pPr>
      <w:r>
        <w:rPr>
          <w:rStyle w:val="CommentReference"/>
        </w:rPr>
        <w:annotationRef/>
      </w:r>
      <w:r>
        <w:rPr>
          <w:lang w:val="en-BE"/>
        </w:rPr>
        <w:t>No pressure measurements?</w:t>
      </w:r>
    </w:p>
  </w:comment>
  <w:comment w:id="17" w:author="Patrice Perreault" w:date="2020-06-15T10:14:00Z" w:initials="PP">
    <w:p w14:paraId="1B09ED03" w14:textId="6259482F" w:rsidR="008529C1" w:rsidRPr="008529C1" w:rsidRDefault="008529C1">
      <w:pPr>
        <w:pStyle w:val="CommentText"/>
        <w:rPr>
          <w:lang w:val="en-BE"/>
        </w:rPr>
      </w:pPr>
      <w:r>
        <w:rPr>
          <w:rStyle w:val="CommentReference"/>
        </w:rPr>
        <w:annotationRef/>
      </w:r>
      <w:r w:rsidR="00CF7581">
        <w:rPr>
          <w:lang w:val="en-BE"/>
        </w:rPr>
        <w:t xml:space="preserve">What </w:t>
      </w:r>
      <w:r>
        <w:rPr>
          <w:lang w:val="en-BE"/>
        </w:rPr>
        <w:t>diameter</w:t>
      </w:r>
      <w:r w:rsidR="00CF7581">
        <w:rPr>
          <w:lang w:val="en-BE"/>
        </w:rPr>
        <w:t>? Do these thermocouple remains straight in the bed due to the huge temperature effect?</w:t>
      </w:r>
      <w:r w:rsidR="0042669E">
        <w:rPr>
          <w:lang w:val="en-BE"/>
        </w:rPr>
        <w:t xml:space="preserve"> Uncertainty in position...</w:t>
      </w:r>
    </w:p>
  </w:comment>
  <w:comment w:id="18" w:author="Patrice Perreault" w:date="2020-06-15T09:57:00Z" w:initials="PP">
    <w:p w14:paraId="2D7F8891" w14:textId="41E8EEDD" w:rsidR="00FD5F7B" w:rsidRPr="00FD5F7B" w:rsidRDefault="00FD5F7B">
      <w:pPr>
        <w:pStyle w:val="CommentText"/>
        <w:rPr>
          <w:lang w:val="en-BE"/>
        </w:rPr>
      </w:pPr>
      <w:r>
        <w:rPr>
          <w:rStyle w:val="CommentReference"/>
        </w:rPr>
        <w:annotationRef/>
      </w:r>
      <w:r>
        <w:rPr>
          <w:lang w:val="en-BE"/>
        </w:rPr>
        <w:t>Where exactly was the temperature meas</w:t>
      </w:r>
      <w:r w:rsidR="009366CE">
        <w:rPr>
          <w:lang w:val="en-BE"/>
        </w:rPr>
        <w:t>ured? What radial distance from the wall?</w:t>
      </w:r>
    </w:p>
  </w:comment>
  <w:comment w:id="20" w:author="Patrice Perreault" w:date="2020-06-15T10:17:00Z" w:initials="PP">
    <w:p w14:paraId="3B798C47" w14:textId="7B945587" w:rsidR="00A43868" w:rsidRPr="00A43868" w:rsidRDefault="00A43868" w:rsidP="00360533">
      <w:pPr>
        <w:pStyle w:val="CommentText"/>
        <w:rPr>
          <w:lang w:val="en-BE"/>
        </w:rPr>
      </w:pPr>
      <w:r>
        <w:rPr>
          <w:rStyle w:val="CommentReference"/>
        </w:rPr>
        <w:annotationRef/>
      </w:r>
      <w:r>
        <w:rPr>
          <w:lang w:val="en-BE"/>
        </w:rPr>
        <w:t xml:space="preserve">Why 500 °C? </w:t>
      </w:r>
      <w:r w:rsidR="00360533">
        <w:rPr>
          <w:lang w:val="en-BE"/>
        </w:rPr>
        <w:t>It seems that you could use any temperature no? OK, explanation below.</w:t>
      </w:r>
    </w:p>
  </w:comment>
  <w:comment w:id="21" w:author="Patrice Perreault" w:date="2020-06-15T10:03:00Z" w:initials="PP">
    <w:p w14:paraId="2DC7BA14" w14:textId="09FF0217" w:rsidR="009460B6" w:rsidRPr="009460B6" w:rsidRDefault="009460B6">
      <w:pPr>
        <w:pStyle w:val="CommentText"/>
        <w:rPr>
          <w:lang w:val="en-BE"/>
        </w:rPr>
      </w:pPr>
      <w:r>
        <w:rPr>
          <w:rStyle w:val="CommentReference"/>
        </w:rPr>
        <w:annotationRef/>
      </w:r>
      <w:r w:rsidR="00DA7AF2">
        <w:rPr>
          <w:lang w:val="en-BE"/>
        </w:rPr>
        <w:t xml:space="preserve">Is this the velocity measured </w:t>
      </w:r>
      <w:r w:rsidR="007B3BE1">
        <w:rPr>
          <w:lang w:val="en-BE"/>
        </w:rPr>
        <w:t xml:space="preserve">in the 63.5 mm piping? </w:t>
      </w:r>
      <w:r>
        <w:rPr>
          <w:lang w:val="en-BE"/>
        </w:rPr>
        <w:t xml:space="preserve">Following air properties at 20 °C, and the dimensions of the </w:t>
      </w:r>
      <w:r w:rsidR="002D49B2">
        <w:rPr>
          <w:lang w:val="en-BE"/>
        </w:rPr>
        <w:t xml:space="preserve">tube where the anemometer is located (assuming that this velocity is that measured by the anemometer), the regime is laminar to transition. This means that your measurements cannot be used to </w:t>
      </w:r>
      <w:r w:rsidR="009E26BE">
        <w:rPr>
          <w:lang w:val="en-BE"/>
        </w:rPr>
        <w:t>calculate the air flow. You need to plot the velocity profile to extract the exact flow values.</w:t>
      </w:r>
    </w:p>
  </w:comment>
  <w:comment w:id="22" w:author="Patrice Perreault" w:date="2020-06-15T10:07:00Z" w:initials="PP">
    <w:p w14:paraId="5AC3169C" w14:textId="7B492A86" w:rsidR="00F94233" w:rsidRPr="00F94233" w:rsidRDefault="00F94233">
      <w:pPr>
        <w:pStyle w:val="CommentText"/>
        <w:rPr>
          <w:lang w:val="en-BE"/>
        </w:rPr>
      </w:pPr>
      <w:r>
        <w:rPr>
          <w:rStyle w:val="CommentReference"/>
        </w:rPr>
        <w:annotationRef/>
      </w:r>
      <w:r>
        <w:rPr>
          <w:lang w:val="en-BE"/>
        </w:rPr>
        <w:t>Everything should be duplicated no?</w:t>
      </w:r>
    </w:p>
  </w:comment>
  <w:comment w:id="23" w:author="Patrice Perreault" w:date="2020-06-15T10:08:00Z" w:initials="PP">
    <w:p w14:paraId="6FE534C7" w14:textId="77777777" w:rsidR="001C7C46" w:rsidRDefault="001C7C46">
      <w:pPr>
        <w:pStyle w:val="CommentText"/>
        <w:rPr>
          <w:lang w:val="en-BE"/>
        </w:rPr>
      </w:pPr>
      <w:r>
        <w:rPr>
          <w:rStyle w:val="CommentReference"/>
        </w:rPr>
        <w:annotationRef/>
      </w:r>
      <w:r>
        <w:rPr>
          <w:lang w:val="en-BE"/>
        </w:rPr>
        <w:t>The added-value of the pictures is disputable. I would remove this figure</w:t>
      </w:r>
      <w:r w:rsidR="00E50F9D">
        <w:rPr>
          <w:lang w:val="en-BE"/>
        </w:rPr>
        <w:t xml:space="preserve"> (all the sub-figures).</w:t>
      </w:r>
    </w:p>
    <w:p w14:paraId="38523193" w14:textId="77777777" w:rsidR="00EA3C9C" w:rsidRDefault="00EA3C9C">
      <w:pPr>
        <w:pStyle w:val="CommentText"/>
        <w:rPr>
          <w:lang w:val="en-BE"/>
        </w:rPr>
      </w:pPr>
      <w:r>
        <w:rPr>
          <w:lang w:val="en-BE"/>
        </w:rPr>
        <w:t>For good pictures idea, look at:</w:t>
      </w:r>
    </w:p>
    <w:p w14:paraId="6C1DDC67" w14:textId="1308D201" w:rsidR="00EA3C9C" w:rsidRPr="001C7C46" w:rsidRDefault="00301949">
      <w:pPr>
        <w:pStyle w:val="CommentText"/>
        <w:rPr>
          <w:lang w:val="en-BE"/>
        </w:rPr>
      </w:pPr>
      <w:hyperlink r:id="rId1" w:history="1">
        <w:r w:rsidR="00EA3C9C" w:rsidRPr="00EA3C9C">
          <w:rPr>
            <w:rStyle w:val="Hyperlink"/>
            <w:lang w:val="en-BE"/>
          </w:rPr>
          <w:t>https://www.sciencedirect.com/science/article/pii/S0016236109000477</w:t>
        </w:r>
      </w:hyperlink>
    </w:p>
  </w:comment>
  <w:comment w:id="24" w:author="Patrice Perreault" w:date="2020-06-15T10:18:00Z" w:initials="PP">
    <w:p w14:paraId="528CC927" w14:textId="2AB59044" w:rsidR="00A225E1" w:rsidRPr="00A225E1" w:rsidRDefault="00A225E1">
      <w:pPr>
        <w:pStyle w:val="CommentText"/>
        <w:rPr>
          <w:lang w:val="en-BE"/>
        </w:rPr>
      </w:pPr>
      <w:r>
        <w:rPr>
          <w:rStyle w:val="CommentReference"/>
        </w:rPr>
        <w:annotationRef/>
      </w:r>
      <w:r>
        <w:rPr>
          <w:lang w:val="en-BE"/>
        </w:rPr>
        <w:t>How was the blending achieved? How can you “ensure” a “homogeneous” mixture?</w:t>
      </w:r>
    </w:p>
  </w:comment>
  <w:comment w:id="25" w:author="Patrice Perreault" w:date="2020-06-15T10:21:00Z" w:initials="PP">
    <w:p w14:paraId="1EAC9E35" w14:textId="1D022DB0" w:rsidR="00F523AF" w:rsidRPr="00F523AF" w:rsidRDefault="00F523AF">
      <w:pPr>
        <w:pStyle w:val="CommentText"/>
        <w:rPr>
          <w:lang w:val="en-BE"/>
        </w:rPr>
      </w:pPr>
      <w:r>
        <w:rPr>
          <w:rStyle w:val="CommentReference"/>
        </w:rPr>
        <w:annotationRef/>
      </w:r>
      <w:r>
        <w:rPr>
          <w:lang w:val="en-BE"/>
        </w:rPr>
        <w:t>In-house characterization?</w:t>
      </w:r>
    </w:p>
  </w:comment>
  <w:comment w:id="26" w:author="Patrice Perreault" w:date="2020-06-15T10:23:00Z" w:initials="PP">
    <w:p w14:paraId="6C720DD4" w14:textId="22AC588E" w:rsidR="00D10DB8" w:rsidRPr="00D10DB8" w:rsidRDefault="00D10DB8">
      <w:pPr>
        <w:pStyle w:val="CommentText"/>
        <w:rPr>
          <w:lang w:val="en-BE"/>
        </w:rPr>
      </w:pPr>
      <w:r>
        <w:rPr>
          <w:rStyle w:val="CommentReference"/>
        </w:rPr>
        <w:annotationRef/>
      </w:r>
      <w:r>
        <w:rPr>
          <w:lang w:val="en-BE"/>
        </w:rPr>
        <w:t xml:space="preserve">Can you zoom on one specific curve to highlight </w:t>
      </w:r>
      <w:r w:rsidR="00360533">
        <w:rPr>
          <w:lang w:val="en-BE"/>
        </w:rPr>
        <w:t>devolatilization and gasification regimes?</w:t>
      </w:r>
    </w:p>
  </w:comment>
  <w:comment w:id="28" w:author="Patrice Perreault" w:date="2020-06-16T21:15:00Z" w:initials="PP">
    <w:p w14:paraId="0746962B" w14:textId="662445E0" w:rsidR="006B422D" w:rsidRPr="006B422D" w:rsidRDefault="006B422D">
      <w:pPr>
        <w:pStyle w:val="CommentText"/>
        <w:rPr>
          <w:lang w:val="en-BE"/>
        </w:rPr>
      </w:pPr>
      <w:r>
        <w:rPr>
          <w:rStyle w:val="CommentReference"/>
        </w:rPr>
        <w:annotationRef/>
      </w:r>
      <w:r>
        <w:rPr>
          <w:lang w:val="en-BE"/>
        </w:rPr>
        <w:t xml:space="preserve">This indeed is an </w:t>
      </w:r>
      <w:proofErr w:type="spellStart"/>
      <w:r>
        <w:rPr>
          <w:lang w:val="en-BE"/>
        </w:rPr>
        <w:t>interesing</w:t>
      </w:r>
      <w:proofErr w:type="spellEnd"/>
      <w:r>
        <w:rPr>
          <w:lang w:val="en-BE"/>
        </w:rPr>
        <w:t xml:space="preserve"> idea to pursue</w:t>
      </w:r>
      <w:r w:rsidR="00415005">
        <w:rPr>
          <w:lang w:val="en-BE"/>
        </w:rPr>
        <w:t>, and could result in added value for adsorption processes in fixed beds</w:t>
      </w:r>
      <w:r w:rsidR="00301949">
        <w:rPr>
          <w:lang w:val="en-BE"/>
        </w:rPr>
        <w:t>, etc.</w:t>
      </w:r>
      <w:bookmarkStart w:id="29" w:name="_GoBack"/>
      <w:bookmarkEnd w:id="2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727726" w15:done="0"/>
  <w15:commentEx w15:paraId="3713860F" w15:done="0"/>
  <w15:commentEx w15:paraId="1DD5C6F1" w15:done="0"/>
  <w15:commentEx w15:paraId="03C95FBC" w15:done="0"/>
  <w15:commentEx w15:paraId="0DCE39FA" w15:done="0"/>
  <w15:commentEx w15:paraId="20922520" w15:done="0"/>
  <w15:commentEx w15:paraId="38237BD6" w15:done="0"/>
  <w15:commentEx w15:paraId="3F3BF926" w15:done="0"/>
  <w15:commentEx w15:paraId="2020746C" w15:done="0"/>
  <w15:commentEx w15:paraId="1B09ED03" w15:done="0"/>
  <w15:commentEx w15:paraId="2D7F8891" w15:done="0"/>
  <w15:commentEx w15:paraId="3B798C47" w15:done="0"/>
  <w15:commentEx w15:paraId="2DC7BA14" w15:done="0"/>
  <w15:commentEx w15:paraId="5AC3169C" w15:done="0"/>
  <w15:commentEx w15:paraId="6C1DDC67" w15:done="0"/>
  <w15:commentEx w15:paraId="528CC927" w15:done="0"/>
  <w15:commentEx w15:paraId="1EAC9E35" w15:done="0"/>
  <w15:commentEx w15:paraId="6C720DD4" w15:done="0"/>
  <w15:commentEx w15:paraId="074696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727726" w16cid:durableId="2291BFCF"/>
  <w16cid:commentId w16cid:paraId="3713860F" w16cid:durableId="2291C072"/>
  <w16cid:commentId w16cid:paraId="1DD5C6F1" w16cid:durableId="2291C0DC"/>
  <w16cid:commentId w16cid:paraId="03C95FBC" w16cid:durableId="2291C224"/>
  <w16cid:commentId w16cid:paraId="0DCE39FA" w16cid:durableId="2291C2B6"/>
  <w16cid:commentId w16cid:paraId="20922520" w16cid:durableId="2291C30C"/>
  <w16cid:commentId w16cid:paraId="38237BD6" w16cid:durableId="2291C34F"/>
  <w16cid:commentId w16cid:paraId="3F3BF926" w16cid:durableId="2291C396"/>
  <w16cid:commentId w16cid:paraId="2020746C" w16cid:durableId="2291C4B4"/>
  <w16cid:commentId w16cid:paraId="1B09ED03" w16cid:durableId="2291C86C"/>
  <w16cid:commentId w16cid:paraId="2D7F8891" w16cid:durableId="2291C484"/>
  <w16cid:commentId w16cid:paraId="3B798C47" w16cid:durableId="2291C92D"/>
  <w16cid:commentId w16cid:paraId="2DC7BA14" w16cid:durableId="2291C607"/>
  <w16cid:commentId w16cid:paraId="5AC3169C" w16cid:durableId="2291C6E4"/>
  <w16cid:commentId w16cid:paraId="6C1DDC67" w16cid:durableId="2291C70D"/>
  <w16cid:commentId w16cid:paraId="528CC927" w16cid:durableId="2291C96D"/>
  <w16cid:commentId w16cid:paraId="1EAC9E35" w16cid:durableId="2291CA2F"/>
  <w16cid:commentId w16cid:paraId="6C720DD4" w16cid:durableId="2291CA90"/>
  <w16cid:commentId w16cid:paraId="0746962B" w16cid:durableId="2293B5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42C97" w14:textId="77777777" w:rsidR="00595033" w:rsidRDefault="00595033" w:rsidP="0069095D">
      <w:pPr>
        <w:spacing w:after="0" w:line="240" w:lineRule="auto"/>
      </w:pPr>
      <w:r>
        <w:separator/>
      </w:r>
    </w:p>
  </w:endnote>
  <w:endnote w:type="continuationSeparator" w:id="0">
    <w:p w14:paraId="184A5519" w14:textId="77777777" w:rsidR="00595033" w:rsidRDefault="00595033" w:rsidP="00690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72DF6" w14:textId="77777777" w:rsidR="00595033" w:rsidRDefault="00595033" w:rsidP="0069095D">
      <w:pPr>
        <w:spacing w:after="0" w:line="240" w:lineRule="auto"/>
      </w:pPr>
      <w:r>
        <w:separator/>
      </w:r>
    </w:p>
  </w:footnote>
  <w:footnote w:type="continuationSeparator" w:id="0">
    <w:p w14:paraId="4022C9F3" w14:textId="77777777" w:rsidR="00595033" w:rsidRDefault="00595033" w:rsidP="00690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54C"/>
    <w:multiLevelType w:val="hybridMultilevel"/>
    <w:tmpl w:val="D7128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F823B3"/>
    <w:multiLevelType w:val="hybridMultilevel"/>
    <w:tmpl w:val="2648E9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7F30E3"/>
    <w:multiLevelType w:val="hybridMultilevel"/>
    <w:tmpl w:val="B38C7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FB45B9"/>
    <w:multiLevelType w:val="multilevel"/>
    <w:tmpl w:val="1416EC5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177BCA"/>
    <w:multiLevelType w:val="hybridMultilevel"/>
    <w:tmpl w:val="7AC65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6F03AC"/>
    <w:multiLevelType w:val="hybridMultilevel"/>
    <w:tmpl w:val="8ACC3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9A584B"/>
    <w:multiLevelType w:val="hybridMultilevel"/>
    <w:tmpl w:val="FA984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2F1D02"/>
    <w:multiLevelType w:val="hybridMultilevel"/>
    <w:tmpl w:val="1ABE5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2A761B"/>
    <w:multiLevelType w:val="hybridMultilevel"/>
    <w:tmpl w:val="77684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022369"/>
    <w:multiLevelType w:val="hybridMultilevel"/>
    <w:tmpl w:val="3250A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7F1994"/>
    <w:multiLevelType w:val="hybridMultilevel"/>
    <w:tmpl w:val="E61C71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9E3100"/>
    <w:multiLevelType w:val="hybridMultilevel"/>
    <w:tmpl w:val="4148D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4E3253"/>
    <w:multiLevelType w:val="multilevel"/>
    <w:tmpl w:val="9A54F7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93225C7"/>
    <w:multiLevelType w:val="hybridMultilevel"/>
    <w:tmpl w:val="9D229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4D7EFB"/>
    <w:multiLevelType w:val="hybridMultilevel"/>
    <w:tmpl w:val="7E2CF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050C87"/>
    <w:multiLevelType w:val="multilevel"/>
    <w:tmpl w:val="9C2CC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DD86C7D"/>
    <w:multiLevelType w:val="hybridMultilevel"/>
    <w:tmpl w:val="93C69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234A3A"/>
    <w:multiLevelType w:val="hybridMultilevel"/>
    <w:tmpl w:val="993E6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F80E3F"/>
    <w:multiLevelType w:val="hybridMultilevel"/>
    <w:tmpl w:val="94D8C0E8"/>
    <w:lvl w:ilvl="0" w:tplc="AF62EAD6">
      <w:numFmt w:val="bullet"/>
      <w:lvlText w:val="-"/>
      <w:lvlJc w:val="left"/>
      <w:pPr>
        <w:ind w:left="360" w:hanging="360"/>
      </w:pPr>
      <w:rPr>
        <w:rFonts w:ascii="Times New Roman" w:eastAsiaTheme="minorHAnsi" w:hAnsi="Times New Roman" w:cs="Times New Roman" w:hint="default"/>
        <w:color w:val="4472C4" w:themeColor="accen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01D5B4D"/>
    <w:multiLevelType w:val="hybridMultilevel"/>
    <w:tmpl w:val="A7D07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4471702"/>
    <w:multiLevelType w:val="hybridMultilevel"/>
    <w:tmpl w:val="B8B20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1D7637"/>
    <w:multiLevelType w:val="hybridMultilevel"/>
    <w:tmpl w:val="C79C4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0E768B"/>
    <w:multiLevelType w:val="hybridMultilevel"/>
    <w:tmpl w:val="1E32B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5230B3"/>
    <w:multiLevelType w:val="hybridMultilevel"/>
    <w:tmpl w:val="0D889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FC03D8"/>
    <w:multiLevelType w:val="hybridMultilevel"/>
    <w:tmpl w:val="43660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05579B"/>
    <w:multiLevelType w:val="hybridMultilevel"/>
    <w:tmpl w:val="1C8A3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F65376"/>
    <w:multiLevelType w:val="hybridMultilevel"/>
    <w:tmpl w:val="479A6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C84EA8"/>
    <w:multiLevelType w:val="hybridMultilevel"/>
    <w:tmpl w:val="0B74A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08F272F"/>
    <w:multiLevelType w:val="hybridMultilevel"/>
    <w:tmpl w:val="F926C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8F1C95"/>
    <w:multiLevelType w:val="hybridMultilevel"/>
    <w:tmpl w:val="F8661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E4386C"/>
    <w:multiLevelType w:val="hybridMultilevel"/>
    <w:tmpl w:val="24C87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C06F6C"/>
    <w:multiLevelType w:val="hybridMultilevel"/>
    <w:tmpl w:val="8AC2B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6A1653"/>
    <w:multiLevelType w:val="hybridMultilevel"/>
    <w:tmpl w:val="43267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DC864B1"/>
    <w:multiLevelType w:val="hybridMultilevel"/>
    <w:tmpl w:val="63B48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1FE7C0C"/>
    <w:multiLevelType w:val="hybridMultilevel"/>
    <w:tmpl w:val="5E3A6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68595A"/>
    <w:multiLevelType w:val="hybridMultilevel"/>
    <w:tmpl w:val="A6A23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7F83CCB"/>
    <w:multiLevelType w:val="hybridMultilevel"/>
    <w:tmpl w:val="5866D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24607D"/>
    <w:multiLevelType w:val="hybridMultilevel"/>
    <w:tmpl w:val="B2866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85A7906"/>
    <w:multiLevelType w:val="hybridMultilevel"/>
    <w:tmpl w:val="7376E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B712D8"/>
    <w:multiLevelType w:val="hybridMultilevel"/>
    <w:tmpl w:val="51269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AD50FA8"/>
    <w:multiLevelType w:val="hybridMultilevel"/>
    <w:tmpl w:val="18166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D30D19"/>
    <w:multiLevelType w:val="hybridMultilevel"/>
    <w:tmpl w:val="3920F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0E57C1"/>
    <w:multiLevelType w:val="hybridMultilevel"/>
    <w:tmpl w:val="256AA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4"/>
  </w:num>
  <w:num w:numId="4">
    <w:abstractNumId w:val="2"/>
  </w:num>
  <w:num w:numId="5">
    <w:abstractNumId w:val="0"/>
  </w:num>
  <w:num w:numId="6">
    <w:abstractNumId w:val="5"/>
  </w:num>
  <w:num w:numId="7">
    <w:abstractNumId w:val="10"/>
  </w:num>
  <w:num w:numId="8">
    <w:abstractNumId w:val="35"/>
  </w:num>
  <w:num w:numId="9">
    <w:abstractNumId w:val="36"/>
  </w:num>
  <w:num w:numId="10">
    <w:abstractNumId w:val="23"/>
  </w:num>
  <w:num w:numId="11">
    <w:abstractNumId w:val="25"/>
  </w:num>
  <w:num w:numId="12">
    <w:abstractNumId w:val="24"/>
  </w:num>
  <w:num w:numId="13">
    <w:abstractNumId w:val="42"/>
  </w:num>
  <w:num w:numId="14">
    <w:abstractNumId w:val="22"/>
  </w:num>
  <w:num w:numId="15">
    <w:abstractNumId w:val="15"/>
  </w:num>
  <w:num w:numId="16">
    <w:abstractNumId w:val="12"/>
  </w:num>
  <w:num w:numId="17">
    <w:abstractNumId w:val="8"/>
  </w:num>
  <w:num w:numId="18">
    <w:abstractNumId w:val="31"/>
  </w:num>
  <w:num w:numId="19">
    <w:abstractNumId w:val="27"/>
  </w:num>
  <w:num w:numId="20">
    <w:abstractNumId w:val="41"/>
  </w:num>
  <w:num w:numId="21">
    <w:abstractNumId w:val="3"/>
  </w:num>
  <w:num w:numId="22">
    <w:abstractNumId w:val="20"/>
  </w:num>
  <w:num w:numId="23">
    <w:abstractNumId w:val="16"/>
  </w:num>
  <w:num w:numId="24">
    <w:abstractNumId w:val="39"/>
  </w:num>
  <w:num w:numId="25">
    <w:abstractNumId w:val="19"/>
  </w:num>
  <w:num w:numId="26">
    <w:abstractNumId w:val="7"/>
  </w:num>
  <w:num w:numId="27">
    <w:abstractNumId w:val="21"/>
  </w:num>
  <w:num w:numId="28">
    <w:abstractNumId w:val="6"/>
  </w:num>
  <w:num w:numId="29">
    <w:abstractNumId w:val="29"/>
  </w:num>
  <w:num w:numId="30">
    <w:abstractNumId w:val="32"/>
  </w:num>
  <w:num w:numId="31">
    <w:abstractNumId w:val="1"/>
  </w:num>
  <w:num w:numId="32">
    <w:abstractNumId w:val="17"/>
  </w:num>
  <w:num w:numId="33">
    <w:abstractNumId w:val="30"/>
  </w:num>
  <w:num w:numId="34">
    <w:abstractNumId w:val="26"/>
  </w:num>
  <w:num w:numId="35">
    <w:abstractNumId w:val="18"/>
  </w:num>
  <w:num w:numId="36">
    <w:abstractNumId w:val="38"/>
  </w:num>
  <w:num w:numId="37">
    <w:abstractNumId w:val="28"/>
  </w:num>
  <w:num w:numId="38">
    <w:abstractNumId w:val="11"/>
  </w:num>
  <w:num w:numId="39">
    <w:abstractNumId w:val="14"/>
  </w:num>
  <w:num w:numId="40">
    <w:abstractNumId w:val="34"/>
  </w:num>
  <w:num w:numId="41">
    <w:abstractNumId w:val="40"/>
  </w:num>
  <w:num w:numId="42">
    <w:abstractNumId w:val="9"/>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e Perreault">
    <w15:presenceInfo w15:providerId="AD" w15:userId="S::PPerreault@ad.ua.ac.be::c9be8402-01fa-44ab-b17e-7dcb34065a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QwMLQ0tTQwMjUzMTZT0lEKTi0uzszPAykwsqgFAOa2tOctAAAA"/>
  </w:docVars>
  <w:rsids>
    <w:rsidRoot w:val="000B2F9E"/>
    <w:rsid w:val="00000F30"/>
    <w:rsid w:val="000042CF"/>
    <w:rsid w:val="00004765"/>
    <w:rsid w:val="00010C2A"/>
    <w:rsid w:val="00013966"/>
    <w:rsid w:val="000177A7"/>
    <w:rsid w:val="00017F8A"/>
    <w:rsid w:val="000209CA"/>
    <w:rsid w:val="00021259"/>
    <w:rsid w:val="000231D3"/>
    <w:rsid w:val="00024E66"/>
    <w:rsid w:val="0002606B"/>
    <w:rsid w:val="00026903"/>
    <w:rsid w:val="00027AE5"/>
    <w:rsid w:val="0003176D"/>
    <w:rsid w:val="00032718"/>
    <w:rsid w:val="00032EA3"/>
    <w:rsid w:val="0003481F"/>
    <w:rsid w:val="000350E8"/>
    <w:rsid w:val="0003515F"/>
    <w:rsid w:val="000409E9"/>
    <w:rsid w:val="000416E4"/>
    <w:rsid w:val="00046F0A"/>
    <w:rsid w:val="0005083B"/>
    <w:rsid w:val="00055D8E"/>
    <w:rsid w:val="00063827"/>
    <w:rsid w:val="00065B8C"/>
    <w:rsid w:val="00075933"/>
    <w:rsid w:val="00076404"/>
    <w:rsid w:val="00076BBB"/>
    <w:rsid w:val="000814F5"/>
    <w:rsid w:val="00093EC2"/>
    <w:rsid w:val="000969AD"/>
    <w:rsid w:val="00096D23"/>
    <w:rsid w:val="000A3784"/>
    <w:rsid w:val="000A5D8F"/>
    <w:rsid w:val="000B0C24"/>
    <w:rsid w:val="000B1165"/>
    <w:rsid w:val="000B14A7"/>
    <w:rsid w:val="000B2BC4"/>
    <w:rsid w:val="000B2F9E"/>
    <w:rsid w:val="000C1F5C"/>
    <w:rsid w:val="000C63E5"/>
    <w:rsid w:val="000D011E"/>
    <w:rsid w:val="000D559D"/>
    <w:rsid w:val="000D5976"/>
    <w:rsid w:val="000D5CA7"/>
    <w:rsid w:val="000E2961"/>
    <w:rsid w:val="000F4B50"/>
    <w:rsid w:val="000F77C0"/>
    <w:rsid w:val="000F7CE7"/>
    <w:rsid w:val="00102854"/>
    <w:rsid w:val="001044AE"/>
    <w:rsid w:val="001077AF"/>
    <w:rsid w:val="0011163A"/>
    <w:rsid w:val="00111D56"/>
    <w:rsid w:val="00114437"/>
    <w:rsid w:val="00115756"/>
    <w:rsid w:val="00115FDE"/>
    <w:rsid w:val="00124E67"/>
    <w:rsid w:val="00126D6B"/>
    <w:rsid w:val="00130578"/>
    <w:rsid w:val="001320C0"/>
    <w:rsid w:val="00132EB1"/>
    <w:rsid w:val="00137680"/>
    <w:rsid w:val="00137D3A"/>
    <w:rsid w:val="001415C2"/>
    <w:rsid w:val="00151A54"/>
    <w:rsid w:val="00155F85"/>
    <w:rsid w:val="00156E9F"/>
    <w:rsid w:val="00161192"/>
    <w:rsid w:val="001668D2"/>
    <w:rsid w:val="00182CAA"/>
    <w:rsid w:val="00183A51"/>
    <w:rsid w:val="00183F7D"/>
    <w:rsid w:val="00185811"/>
    <w:rsid w:val="00187822"/>
    <w:rsid w:val="00187D34"/>
    <w:rsid w:val="001900A8"/>
    <w:rsid w:val="00196329"/>
    <w:rsid w:val="001A6453"/>
    <w:rsid w:val="001B41E3"/>
    <w:rsid w:val="001B4FEF"/>
    <w:rsid w:val="001B61D1"/>
    <w:rsid w:val="001B6C2C"/>
    <w:rsid w:val="001C0B53"/>
    <w:rsid w:val="001C0C06"/>
    <w:rsid w:val="001C2AD8"/>
    <w:rsid w:val="001C3A88"/>
    <w:rsid w:val="001C717B"/>
    <w:rsid w:val="001C7C46"/>
    <w:rsid w:val="001D171A"/>
    <w:rsid w:val="001D2478"/>
    <w:rsid w:val="001D6031"/>
    <w:rsid w:val="001D660B"/>
    <w:rsid w:val="001D72CA"/>
    <w:rsid w:val="001E370D"/>
    <w:rsid w:val="001E6339"/>
    <w:rsid w:val="001F0720"/>
    <w:rsid w:val="001F6712"/>
    <w:rsid w:val="001F6EFA"/>
    <w:rsid w:val="0020128A"/>
    <w:rsid w:val="00205749"/>
    <w:rsid w:val="00207A69"/>
    <w:rsid w:val="002117F7"/>
    <w:rsid w:val="0021220C"/>
    <w:rsid w:val="002155BD"/>
    <w:rsid w:val="00216B0D"/>
    <w:rsid w:val="00217655"/>
    <w:rsid w:val="00221FC7"/>
    <w:rsid w:val="00222A0A"/>
    <w:rsid w:val="00222C31"/>
    <w:rsid w:val="002254A9"/>
    <w:rsid w:val="002258ED"/>
    <w:rsid w:val="0023182B"/>
    <w:rsid w:val="00231A56"/>
    <w:rsid w:val="002332E1"/>
    <w:rsid w:val="00245DE3"/>
    <w:rsid w:val="00246213"/>
    <w:rsid w:val="002523A3"/>
    <w:rsid w:val="002626B3"/>
    <w:rsid w:val="002631F9"/>
    <w:rsid w:val="00266449"/>
    <w:rsid w:val="00271CF1"/>
    <w:rsid w:val="0027307D"/>
    <w:rsid w:val="00274AE3"/>
    <w:rsid w:val="00284237"/>
    <w:rsid w:val="00286D38"/>
    <w:rsid w:val="002A135A"/>
    <w:rsid w:val="002A5346"/>
    <w:rsid w:val="002C65A4"/>
    <w:rsid w:val="002C7879"/>
    <w:rsid w:val="002D09E7"/>
    <w:rsid w:val="002D1064"/>
    <w:rsid w:val="002D23B4"/>
    <w:rsid w:val="002D2F75"/>
    <w:rsid w:val="002D49B2"/>
    <w:rsid w:val="002D4A50"/>
    <w:rsid w:val="002D56EE"/>
    <w:rsid w:val="002D6049"/>
    <w:rsid w:val="002D766F"/>
    <w:rsid w:val="002D79F9"/>
    <w:rsid w:val="002E7029"/>
    <w:rsid w:val="002F41AC"/>
    <w:rsid w:val="002F64D0"/>
    <w:rsid w:val="002F73BC"/>
    <w:rsid w:val="00301949"/>
    <w:rsid w:val="00302A85"/>
    <w:rsid w:val="0030415F"/>
    <w:rsid w:val="0030570A"/>
    <w:rsid w:val="00306B1C"/>
    <w:rsid w:val="00310167"/>
    <w:rsid w:val="00311A2D"/>
    <w:rsid w:val="00314E43"/>
    <w:rsid w:val="003234B9"/>
    <w:rsid w:val="00331177"/>
    <w:rsid w:val="0034236F"/>
    <w:rsid w:val="00342A05"/>
    <w:rsid w:val="00343A4E"/>
    <w:rsid w:val="003471C9"/>
    <w:rsid w:val="0035463A"/>
    <w:rsid w:val="00354AAA"/>
    <w:rsid w:val="00354E8B"/>
    <w:rsid w:val="00355E64"/>
    <w:rsid w:val="003577E9"/>
    <w:rsid w:val="00360533"/>
    <w:rsid w:val="0036532E"/>
    <w:rsid w:val="00367191"/>
    <w:rsid w:val="00377D7E"/>
    <w:rsid w:val="003805DD"/>
    <w:rsid w:val="00380606"/>
    <w:rsid w:val="00392494"/>
    <w:rsid w:val="003A0BB4"/>
    <w:rsid w:val="003A5C15"/>
    <w:rsid w:val="003A75AC"/>
    <w:rsid w:val="003B1901"/>
    <w:rsid w:val="003B2B6A"/>
    <w:rsid w:val="003B6260"/>
    <w:rsid w:val="003C0973"/>
    <w:rsid w:val="003C18A8"/>
    <w:rsid w:val="003C3872"/>
    <w:rsid w:val="003C3FE6"/>
    <w:rsid w:val="003C4D7C"/>
    <w:rsid w:val="003D55CA"/>
    <w:rsid w:val="003E07C4"/>
    <w:rsid w:val="003E1D4C"/>
    <w:rsid w:val="003E3F1E"/>
    <w:rsid w:val="003E7583"/>
    <w:rsid w:val="003E783F"/>
    <w:rsid w:val="003F3763"/>
    <w:rsid w:val="003F73A2"/>
    <w:rsid w:val="00406BB4"/>
    <w:rsid w:val="00406DE7"/>
    <w:rsid w:val="00410090"/>
    <w:rsid w:val="00415005"/>
    <w:rsid w:val="00425E88"/>
    <w:rsid w:val="0042669E"/>
    <w:rsid w:val="00445263"/>
    <w:rsid w:val="00447040"/>
    <w:rsid w:val="00454478"/>
    <w:rsid w:val="004544D8"/>
    <w:rsid w:val="004616A2"/>
    <w:rsid w:val="00461C95"/>
    <w:rsid w:val="00463592"/>
    <w:rsid w:val="00463A6D"/>
    <w:rsid w:val="004670D3"/>
    <w:rsid w:val="004700E5"/>
    <w:rsid w:val="004701E4"/>
    <w:rsid w:val="00471FCA"/>
    <w:rsid w:val="0048098F"/>
    <w:rsid w:val="004854A0"/>
    <w:rsid w:val="00485B48"/>
    <w:rsid w:val="00485DAA"/>
    <w:rsid w:val="00487CD1"/>
    <w:rsid w:val="004908AC"/>
    <w:rsid w:val="0049189B"/>
    <w:rsid w:val="00494D45"/>
    <w:rsid w:val="004A054D"/>
    <w:rsid w:val="004A19C1"/>
    <w:rsid w:val="004A39D2"/>
    <w:rsid w:val="004A7119"/>
    <w:rsid w:val="004B1426"/>
    <w:rsid w:val="004B1ED6"/>
    <w:rsid w:val="004B3453"/>
    <w:rsid w:val="004B3609"/>
    <w:rsid w:val="004B46BD"/>
    <w:rsid w:val="004B5A15"/>
    <w:rsid w:val="004B6A3E"/>
    <w:rsid w:val="004B798A"/>
    <w:rsid w:val="004C1BC5"/>
    <w:rsid w:val="004C20A6"/>
    <w:rsid w:val="004D1B94"/>
    <w:rsid w:val="004D26C5"/>
    <w:rsid w:val="004D5EDC"/>
    <w:rsid w:val="004E0F25"/>
    <w:rsid w:val="004E5972"/>
    <w:rsid w:val="004E6E65"/>
    <w:rsid w:val="004F1623"/>
    <w:rsid w:val="004F5F06"/>
    <w:rsid w:val="00501C5C"/>
    <w:rsid w:val="0050540F"/>
    <w:rsid w:val="00520AEB"/>
    <w:rsid w:val="00521F62"/>
    <w:rsid w:val="0052686D"/>
    <w:rsid w:val="00533A25"/>
    <w:rsid w:val="005414CA"/>
    <w:rsid w:val="00546948"/>
    <w:rsid w:val="005471F1"/>
    <w:rsid w:val="0054793E"/>
    <w:rsid w:val="00555A3B"/>
    <w:rsid w:val="00556C51"/>
    <w:rsid w:val="00556CB0"/>
    <w:rsid w:val="00570B3C"/>
    <w:rsid w:val="00571525"/>
    <w:rsid w:val="005751C4"/>
    <w:rsid w:val="00575FB5"/>
    <w:rsid w:val="00590CE3"/>
    <w:rsid w:val="00595033"/>
    <w:rsid w:val="005A4BA6"/>
    <w:rsid w:val="005B0A14"/>
    <w:rsid w:val="005B0F83"/>
    <w:rsid w:val="005B1320"/>
    <w:rsid w:val="005B362C"/>
    <w:rsid w:val="005B3F09"/>
    <w:rsid w:val="005B416E"/>
    <w:rsid w:val="005B7541"/>
    <w:rsid w:val="005C01F3"/>
    <w:rsid w:val="005C55CF"/>
    <w:rsid w:val="005D02D6"/>
    <w:rsid w:val="005F7BA5"/>
    <w:rsid w:val="006030D1"/>
    <w:rsid w:val="00603EBC"/>
    <w:rsid w:val="00610F82"/>
    <w:rsid w:val="00611612"/>
    <w:rsid w:val="0061167C"/>
    <w:rsid w:val="006123BE"/>
    <w:rsid w:val="0062379C"/>
    <w:rsid w:val="00635CA9"/>
    <w:rsid w:val="00636274"/>
    <w:rsid w:val="00642CD0"/>
    <w:rsid w:val="00650FC7"/>
    <w:rsid w:val="0065118B"/>
    <w:rsid w:val="00651267"/>
    <w:rsid w:val="006551B3"/>
    <w:rsid w:val="00661E0C"/>
    <w:rsid w:val="00664209"/>
    <w:rsid w:val="00664A0A"/>
    <w:rsid w:val="006803F9"/>
    <w:rsid w:val="00680860"/>
    <w:rsid w:val="00680AA2"/>
    <w:rsid w:val="00682B38"/>
    <w:rsid w:val="00683446"/>
    <w:rsid w:val="0069095D"/>
    <w:rsid w:val="00697353"/>
    <w:rsid w:val="006A092D"/>
    <w:rsid w:val="006A160F"/>
    <w:rsid w:val="006A79D2"/>
    <w:rsid w:val="006B3E20"/>
    <w:rsid w:val="006B422D"/>
    <w:rsid w:val="006C2FAC"/>
    <w:rsid w:val="006C5768"/>
    <w:rsid w:val="006C5C37"/>
    <w:rsid w:val="006D62C0"/>
    <w:rsid w:val="006D630F"/>
    <w:rsid w:val="006E2390"/>
    <w:rsid w:val="006E37AA"/>
    <w:rsid w:val="006E3FC3"/>
    <w:rsid w:val="007008AB"/>
    <w:rsid w:val="00704532"/>
    <w:rsid w:val="007157BD"/>
    <w:rsid w:val="007174A5"/>
    <w:rsid w:val="0072042E"/>
    <w:rsid w:val="00723C4E"/>
    <w:rsid w:val="00733464"/>
    <w:rsid w:val="00741293"/>
    <w:rsid w:val="00742C3B"/>
    <w:rsid w:val="00750024"/>
    <w:rsid w:val="00752DC7"/>
    <w:rsid w:val="00755ECF"/>
    <w:rsid w:val="007606FC"/>
    <w:rsid w:val="007611DC"/>
    <w:rsid w:val="00761336"/>
    <w:rsid w:val="00765211"/>
    <w:rsid w:val="0078370A"/>
    <w:rsid w:val="00783734"/>
    <w:rsid w:val="00784CC0"/>
    <w:rsid w:val="00790BF3"/>
    <w:rsid w:val="007977E8"/>
    <w:rsid w:val="007A0052"/>
    <w:rsid w:val="007A0B68"/>
    <w:rsid w:val="007A1B68"/>
    <w:rsid w:val="007A340F"/>
    <w:rsid w:val="007A5BB6"/>
    <w:rsid w:val="007A6263"/>
    <w:rsid w:val="007B0012"/>
    <w:rsid w:val="007B3BE1"/>
    <w:rsid w:val="007B44BC"/>
    <w:rsid w:val="007B51CE"/>
    <w:rsid w:val="007B76A4"/>
    <w:rsid w:val="007D16DF"/>
    <w:rsid w:val="007D26B0"/>
    <w:rsid w:val="007D6E46"/>
    <w:rsid w:val="007E023F"/>
    <w:rsid w:val="007F210C"/>
    <w:rsid w:val="0080449B"/>
    <w:rsid w:val="00813E77"/>
    <w:rsid w:val="00814879"/>
    <w:rsid w:val="00815900"/>
    <w:rsid w:val="0081632A"/>
    <w:rsid w:val="0081737C"/>
    <w:rsid w:val="00824B00"/>
    <w:rsid w:val="008302E8"/>
    <w:rsid w:val="00831992"/>
    <w:rsid w:val="008319B4"/>
    <w:rsid w:val="00832744"/>
    <w:rsid w:val="00833A20"/>
    <w:rsid w:val="00843D27"/>
    <w:rsid w:val="008460CC"/>
    <w:rsid w:val="008529C1"/>
    <w:rsid w:val="00852F1C"/>
    <w:rsid w:val="0085675C"/>
    <w:rsid w:val="00857AA0"/>
    <w:rsid w:val="00861449"/>
    <w:rsid w:val="008762EF"/>
    <w:rsid w:val="00881106"/>
    <w:rsid w:val="0088256C"/>
    <w:rsid w:val="00882D12"/>
    <w:rsid w:val="00886387"/>
    <w:rsid w:val="00887AF4"/>
    <w:rsid w:val="00892697"/>
    <w:rsid w:val="00893CCE"/>
    <w:rsid w:val="008A0312"/>
    <w:rsid w:val="008A032A"/>
    <w:rsid w:val="008A533A"/>
    <w:rsid w:val="008A6C8C"/>
    <w:rsid w:val="008B61AC"/>
    <w:rsid w:val="008B7C03"/>
    <w:rsid w:val="008D0B70"/>
    <w:rsid w:val="008D2D9A"/>
    <w:rsid w:val="008D777C"/>
    <w:rsid w:val="008E2C4A"/>
    <w:rsid w:val="008E716A"/>
    <w:rsid w:val="008F168F"/>
    <w:rsid w:val="009001CD"/>
    <w:rsid w:val="00910827"/>
    <w:rsid w:val="009118FB"/>
    <w:rsid w:val="0091327D"/>
    <w:rsid w:val="00917055"/>
    <w:rsid w:val="0092338A"/>
    <w:rsid w:val="009255B3"/>
    <w:rsid w:val="0092703C"/>
    <w:rsid w:val="00934D88"/>
    <w:rsid w:val="009366CE"/>
    <w:rsid w:val="00936ABE"/>
    <w:rsid w:val="00942AF1"/>
    <w:rsid w:val="00942E04"/>
    <w:rsid w:val="009433FA"/>
    <w:rsid w:val="009460B6"/>
    <w:rsid w:val="009509BA"/>
    <w:rsid w:val="00957FD9"/>
    <w:rsid w:val="009636D3"/>
    <w:rsid w:val="009667E9"/>
    <w:rsid w:val="009726A0"/>
    <w:rsid w:val="00973513"/>
    <w:rsid w:val="00973B50"/>
    <w:rsid w:val="009808D8"/>
    <w:rsid w:val="009819FB"/>
    <w:rsid w:val="00991256"/>
    <w:rsid w:val="00991C08"/>
    <w:rsid w:val="0099629B"/>
    <w:rsid w:val="009A26A6"/>
    <w:rsid w:val="009A4D03"/>
    <w:rsid w:val="009A76B9"/>
    <w:rsid w:val="009B61B5"/>
    <w:rsid w:val="009C1BE3"/>
    <w:rsid w:val="009C4C99"/>
    <w:rsid w:val="009C5CD8"/>
    <w:rsid w:val="009C7336"/>
    <w:rsid w:val="009D0294"/>
    <w:rsid w:val="009D24A8"/>
    <w:rsid w:val="009D59B7"/>
    <w:rsid w:val="009E26BE"/>
    <w:rsid w:val="009F0280"/>
    <w:rsid w:val="009F1048"/>
    <w:rsid w:val="009F50F3"/>
    <w:rsid w:val="00A00417"/>
    <w:rsid w:val="00A04547"/>
    <w:rsid w:val="00A05B7B"/>
    <w:rsid w:val="00A1194C"/>
    <w:rsid w:val="00A14B6F"/>
    <w:rsid w:val="00A16104"/>
    <w:rsid w:val="00A161AD"/>
    <w:rsid w:val="00A2050F"/>
    <w:rsid w:val="00A225E1"/>
    <w:rsid w:val="00A24E21"/>
    <w:rsid w:val="00A26D68"/>
    <w:rsid w:val="00A27DA1"/>
    <w:rsid w:val="00A33530"/>
    <w:rsid w:val="00A3419F"/>
    <w:rsid w:val="00A341C9"/>
    <w:rsid w:val="00A40039"/>
    <w:rsid w:val="00A402B4"/>
    <w:rsid w:val="00A43868"/>
    <w:rsid w:val="00A43C60"/>
    <w:rsid w:val="00A457DA"/>
    <w:rsid w:val="00A55E0A"/>
    <w:rsid w:val="00A61483"/>
    <w:rsid w:val="00A65280"/>
    <w:rsid w:val="00A677E1"/>
    <w:rsid w:val="00A70C21"/>
    <w:rsid w:val="00A768FE"/>
    <w:rsid w:val="00A8305F"/>
    <w:rsid w:val="00A8442B"/>
    <w:rsid w:val="00A86693"/>
    <w:rsid w:val="00A93B0E"/>
    <w:rsid w:val="00A95CE5"/>
    <w:rsid w:val="00AA3D9A"/>
    <w:rsid w:val="00AA752C"/>
    <w:rsid w:val="00AB2247"/>
    <w:rsid w:val="00AB5774"/>
    <w:rsid w:val="00AC1AD5"/>
    <w:rsid w:val="00AC4468"/>
    <w:rsid w:val="00AC62A6"/>
    <w:rsid w:val="00AD0CC5"/>
    <w:rsid w:val="00AE33E6"/>
    <w:rsid w:val="00AE54A8"/>
    <w:rsid w:val="00AE669D"/>
    <w:rsid w:val="00AF002C"/>
    <w:rsid w:val="00AF1B29"/>
    <w:rsid w:val="00AF4741"/>
    <w:rsid w:val="00AF66B4"/>
    <w:rsid w:val="00B036AB"/>
    <w:rsid w:val="00B05921"/>
    <w:rsid w:val="00B269C6"/>
    <w:rsid w:val="00B307FA"/>
    <w:rsid w:val="00B34CB6"/>
    <w:rsid w:val="00B3644E"/>
    <w:rsid w:val="00B372D8"/>
    <w:rsid w:val="00B420C7"/>
    <w:rsid w:val="00B4368E"/>
    <w:rsid w:val="00B45B08"/>
    <w:rsid w:val="00B50A7A"/>
    <w:rsid w:val="00B60FD2"/>
    <w:rsid w:val="00B64E43"/>
    <w:rsid w:val="00B66783"/>
    <w:rsid w:val="00B67670"/>
    <w:rsid w:val="00B8361D"/>
    <w:rsid w:val="00B843B7"/>
    <w:rsid w:val="00B84973"/>
    <w:rsid w:val="00B9018C"/>
    <w:rsid w:val="00B93442"/>
    <w:rsid w:val="00B93B99"/>
    <w:rsid w:val="00B97EED"/>
    <w:rsid w:val="00BB1031"/>
    <w:rsid w:val="00BB1BC7"/>
    <w:rsid w:val="00BB25AB"/>
    <w:rsid w:val="00BB6F78"/>
    <w:rsid w:val="00BC005E"/>
    <w:rsid w:val="00BC65D7"/>
    <w:rsid w:val="00BC7F79"/>
    <w:rsid w:val="00BD0734"/>
    <w:rsid w:val="00BD0F76"/>
    <w:rsid w:val="00BD1947"/>
    <w:rsid w:val="00BD2280"/>
    <w:rsid w:val="00BD6493"/>
    <w:rsid w:val="00BD6C77"/>
    <w:rsid w:val="00BD6FD6"/>
    <w:rsid w:val="00BE0F8C"/>
    <w:rsid w:val="00BE0FEA"/>
    <w:rsid w:val="00BE3874"/>
    <w:rsid w:val="00BE633C"/>
    <w:rsid w:val="00BE7FB3"/>
    <w:rsid w:val="00BF212D"/>
    <w:rsid w:val="00BF4B26"/>
    <w:rsid w:val="00BF55E3"/>
    <w:rsid w:val="00BF710C"/>
    <w:rsid w:val="00BF7174"/>
    <w:rsid w:val="00C044B0"/>
    <w:rsid w:val="00C07B7A"/>
    <w:rsid w:val="00C10291"/>
    <w:rsid w:val="00C14487"/>
    <w:rsid w:val="00C2224A"/>
    <w:rsid w:val="00C22ED2"/>
    <w:rsid w:val="00C233FE"/>
    <w:rsid w:val="00C2623B"/>
    <w:rsid w:val="00C267C6"/>
    <w:rsid w:val="00C26809"/>
    <w:rsid w:val="00C27315"/>
    <w:rsid w:val="00C3186A"/>
    <w:rsid w:val="00C343E5"/>
    <w:rsid w:val="00C3753F"/>
    <w:rsid w:val="00C40B4D"/>
    <w:rsid w:val="00C4253D"/>
    <w:rsid w:val="00C42ED1"/>
    <w:rsid w:val="00C442B6"/>
    <w:rsid w:val="00C56752"/>
    <w:rsid w:val="00C57D3E"/>
    <w:rsid w:val="00C6096B"/>
    <w:rsid w:val="00C66921"/>
    <w:rsid w:val="00C67C10"/>
    <w:rsid w:val="00C67DEB"/>
    <w:rsid w:val="00C72870"/>
    <w:rsid w:val="00C7512C"/>
    <w:rsid w:val="00C75F5E"/>
    <w:rsid w:val="00C812D8"/>
    <w:rsid w:val="00C82490"/>
    <w:rsid w:val="00C858E6"/>
    <w:rsid w:val="00C90F11"/>
    <w:rsid w:val="00C9556B"/>
    <w:rsid w:val="00CA095A"/>
    <w:rsid w:val="00CA0E49"/>
    <w:rsid w:val="00CA4038"/>
    <w:rsid w:val="00CA4C8F"/>
    <w:rsid w:val="00CA5EF4"/>
    <w:rsid w:val="00CA7725"/>
    <w:rsid w:val="00CB1906"/>
    <w:rsid w:val="00CB1DED"/>
    <w:rsid w:val="00CB335A"/>
    <w:rsid w:val="00CB3BB8"/>
    <w:rsid w:val="00CC06A8"/>
    <w:rsid w:val="00CC0C0C"/>
    <w:rsid w:val="00CC2072"/>
    <w:rsid w:val="00CC3919"/>
    <w:rsid w:val="00CC460D"/>
    <w:rsid w:val="00CC4B1A"/>
    <w:rsid w:val="00CC679D"/>
    <w:rsid w:val="00CD1D15"/>
    <w:rsid w:val="00CD3974"/>
    <w:rsid w:val="00CD6D4D"/>
    <w:rsid w:val="00CE3508"/>
    <w:rsid w:val="00CE42C2"/>
    <w:rsid w:val="00CE4E6F"/>
    <w:rsid w:val="00CF459A"/>
    <w:rsid w:val="00CF6ABB"/>
    <w:rsid w:val="00CF6FCF"/>
    <w:rsid w:val="00CF7581"/>
    <w:rsid w:val="00D010B4"/>
    <w:rsid w:val="00D10DB8"/>
    <w:rsid w:val="00D13D2C"/>
    <w:rsid w:val="00D17B82"/>
    <w:rsid w:val="00D229D8"/>
    <w:rsid w:val="00D2353B"/>
    <w:rsid w:val="00D24F63"/>
    <w:rsid w:val="00D27064"/>
    <w:rsid w:val="00D279CC"/>
    <w:rsid w:val="00D330BC"/>
    <w:rsid w:val="00D35528"/>
    <w:rsid w:val="00D40025"/>
    <w:rsid w:val="00D4342B"/>
    <w:rsid w:val="00D44F4A"/>
    <w:rsid w:val="00D46C97"/>
    <w:rsid w:val="00D57F8B"/>
    <w:rsid w:val="00D6048E"/>
    <w:rsid w:val="00D67DB8"/>
    <w:rsid w:val="00D71380"/>
    <w:rsid w:val="00D72512"/>
    <w:rsid w:val="00D813C2"/>
    <w:rsid w:val="00DA137D"/>
    <w:rsid w:val="00DA250D"/>
    <w:rsid w:val="00DA7AF2"/>
    <w:rsid w:val="00DB0B19"/>
    <w:rsid w:val="00DB2A9E"/>
    <w:rsid w:val="00DB76BC"/>
    <w:rsid w:val="00DD39AE"/>
    <w:rsid w:val="00DD3D98"/>
    <w:rsid w:val="00DD513E"/>
    <w:rsid w:val="00DE0E27"/>
    <w:rsid w:val="00DE3A4D"/>
    <w:rsid w:val="00DE7A0C"/>
    <w:rsid w:val="00DF28AB"/>
    <w:rsid w:val="00E059E1"/>
    <w:rsid w:val="00E145AE"/>
    <w:rsid w:val="00E17B07"/>
    <w:rsid w:val="00E20A06"/>
    <w:rsid w:val="00E22DDA"/>
    <w:rsid w:val="00E2387F"/>
    <w:rsid w:val="00E30AF7"/>
    <w:rsid w:val="00E321E3"/>
    <w:rsid w:val="00E329F6"/>
    <w:rsid w:val="00E33166"/>
    <w:rsid w:val="00E42C01"/>
    <w:rsid w:val="00E45455"/>
    <w:rsid w:val="00E50AB7"/>
    <w:rsid w:val="00E50F9D"/>
    <w:rsid w:val="00E54532"/>
    <w:rsid w:val="00E564F7"/>
    <w:rsid w:val="00E56AEF"/>
    <w:rsid w:val="00E6627E"/>
    <w:rsid w:val="00E724D7"/>
    <w:rsid w:val="00E73D07"/>
    <w:rsid w:val="00E77C31"/>
    <w:rsid w:val="00E83070"/>
    <w:rsid w:val="00E868E9"/>
    <w:rsid w:val="00E87662"/>
    <w:rsid w:val="00EA17E2"/>
    <w:rsid w:val="00EA28D5"/>
    <w:rsid w:val="00EA3C9C"/>
    <w:rsid w:val="00EA5750"/>
    <w:rsid w:val="00EA68A4"/>
    <w:rsid w:val="00EB0F30"/>
    <w:rsid w:val="00EB7A7D"/>
    <w:rsid w:val="00EC35E6"/>
    <w:rsid w:val="00EC7CBD"/>
    <w:rsid w:val="00ED58D0"/>
    <w:rsid w:val="00ED5934"/>
    <w:rsid w:val="00ED744D"/>
    <w:rsid w:val="00EE009B"/>
    <w:rsid w:val="00EE1A8D"/>
    <w:rsid w:val="00EE1C9C"/>
    <w:rsid w:val="00EE4DB4"/>
    <w:rsid w:val="00EF16A9"/>
    <w:rsid w:val="00EF48BC"/>
    <w:rsid w:val="00F01229"/>
    <w:rsid w:val="00F0264D"/>
    <w:rsid w:val="00F027BF"/>
    <w:rsid w:val="00F04944"/>
    <w:rsid w:val="00F06BF1"/>
    <w:rsid w:val="00F0726D"/>
    <w:rsid w:val="00F11971"/>
    <w:rsid w:val="00F12C24"/>
    <w:rsid w:val="00F1676E"/>
    <w:rsid w:val="00F24C6D"/>
    <w:rsid w:val="00F2721C"/>
    <w:rsid w:val="00F314E8"/>
    <w:rsid w:val="00F31852"/>
    <w:rsid w:val="00F32089"/>
    <w:rsid w:val="00F3257B"/>
    <w:rsid w:val="00F32DAA"/>
    <w:rsid w:val="00F35321"/>
    <w:rsid w:val="00F36DEE"/>
    <w:rsid w:val="00F3744D"/>
    <w:rsid w:val="00F41969"/>
    <w:rsid w:val="00F42D5F"/>
    <w:rsid w:val="00F45891"/>
    <w:rsid w:val="00F470A2"/>
    <w:rsid w:val="00F51AB0"/>
    <w:rsid w:val="00F523AF"/>
    <w:rsid w:val="00F937E1"/>
    <w:rsid w:val="00F94233"/>
    <w:rsid w:val="00FA036E"/>
    <w:rsid w:val="00FA255D"/>
    <w:rsid w:val="00FA7C6E"/>
    <w:rsid w:val="00FB3E09"/>
    <w:rsid w:val="00FB5D8B"/>
    <w:rsid w:val="00FB778B"/>
    <w:rsid w:val="00FC4485"/>
    <w:rsid w:val="00FC52A7"/>
    <w:rsid w:val="00FC66C8"/>
    <w:rsid w:val="00FC79C5"/>
    <w:rsid w:val="00FD14D5"/>
    <w:rsid w:val="00FD5F7B"/>
    <w:rsid w:val="00FD7438"/>
    <w:rsid w:val="00FE188A"/>
    <w:rsid w:val="00FE2F49"/>
    <w:rsid w:val="00FE3D1F"/>
    <w:rsid w:val="00FF07B4"/>
    <w:rsid w:val="00FF5E1B"/>
    <w:rsid w:val="00FF7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C7CE2"/>
  <w15:chartTrackingRefBased/>
  <w15:docId w15:val="{D6E35A25-1C90-442B-84EA-5CD4EE66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F8A"/>
    <w:pPr>
      <w:ind w:left="720"/>
      <w:contextualSpacing/>
    </w:pPr>
  </w:style>
  <w:style w:type="table" w:styleId="TableGrid">
    <w:name w:val="Table Grid"/>
    <w:basedOn w:val="TableNormal"/>
    <w:uiPriority w:val="39"/>
    <w:rsid w:val="00BC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C15"/>
    <w:rPr>
      <w:rFonts w:ascii="Segoe UI" w:hAnsi="Segoe UI" w:cs="Segoe UI"/>
      <w:sz w:val="18"/>
      <w:szCs w:val="18"/>
    </w:rPr>
  </w:style>
  <w:style w:type="character" w:styleId="Hyperlink">
    <w:name w:val="Hyperlink"/>
    <w:basedOn w:val="DefaultParagraphFont"/>
    <w:uiPriority w:val="99"/>
    <w:unhideWhenUsed/>
    <w:rsid w:val="00000F30"/>
    <w:rPr>
      <w:color w:val="0563C1" w:themeColor="hyperlink"/>
      <w:u w:val="single"/>
    </w:rPr>
  </w:style>
  <w:style w:type="character" w:styleId="UnresolvedMention">
    <w:name w:val="Unresolved Mention"/>
    <w:basedOn w:val="DefaultParagraphFont"/>
    <w:uiPriority w:val="99"/>
    <w:semiHidden/>
    <w:unhideWhenUsed/>
    <w:rsid w:val="00000F30"/>
    <w:rPr>
      <w:color w:val="605E5C"/>
      <w:shd w:val="clear" w:color="auto" w:fill="E1DFDD"/>
    </w:rPr>
  </w:style>
  <w:style w:type="table" w:styleId="PlainTable2">
    <w:name w:val="Plain Table 2"/>
    <w:basedOn w:val="TableNormal"/>
    <w:uiPriority w:val="42"/>
    <w:rsid w:val="0065118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6511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132EB1"/>
    <w:rPr>
      <w:color w:val="808080"/>
    </w:rPr>
  </w:style>
  <w:style w:type="character" w:styleId="CommentReference">
    <w:name w:val="annotation reference"/>
    <w:basedOn w:val="DefaultParagraphFont"/>
    <w:uiPriority w:val="99"/>
    <w:semiHidden/>
    <w:unhideWhenUsed/>
    <w:rsid w:val="00E20A06"/>
    <w:rPr>
      <w:sz w:val="16"/>
      <w:szCs w:val="16"/>
    </w:rPr>
  </w:style>
  <w:style w:type="paragraph" w:styleId="CommentText">
    <w:name w:val="annotation text"/>
    <w:basedOn w:val="Normal"/>
    <w:link w:val="CommentTextChar"/>
    <w:uiPriority w:val="99"/>
    <w:unhideWhenUsed/>
    <w:rsid w:val="00E20A06"/>
    <w:pPr>
      <w:spacing w:line="240" w:lineRule="auto"/>
    </w:pPr>
    <w:rPr>
      <w:sz w:val="20"/>
      <w:szCs w:val="20"/>
    </w:rPr>
  </w:style>
  <w:style w:type="character" w:customStyle="1" w:styleId="CommentTextChar">
    <w:name w:val="Comment Text Char"/>
    <w:basedOn w:val="DefaultParagraphFont"/>
    <w:link w:val="CommentText"/>
    <w:uiPriority w:val="99"/>
    <w:rsid w:val="00E20A06"/>
    <w:rPr>
      <w:sz w:val="20"/>
      <w:szCs w:val="20"/>
    </w:rPr>
  </w:style>
  <w:style w:type="paragraph" w:styleId="CommentSubject">
    <w:name w:val="annotation subject"/>
    <w:basedOn w:val="CommentText"/>
    <w:next w:val="CommentText"/>
    <w:link w:val="CommentSubjectChar"/>
    <w:uiPriority w:val="99"/>
    <w:semiHidden/>
    <w:unhideWhenUsed/>
    <w:rsid w:val="00E20A06"/>
    <w:rPr>
      <w:b/>
      <w:bCs/>
    </w:rPr>
  </w:style>
  <w:style w:type="character" w:customStyle="1" w:styleId="CommentSubjectChar">
    <w:name w:val="Comment Subject Char"/>
    <w:basedOn w:val="CommentTextChar"/>
    <w:link w:val="CommentSubject"/>
    <w:uiPriority w:val="99"/>
    <w:semiHidden/>
    <w:rsid w:val="00E20A06"/>
    <w:rPr>
      <w:b/>
      <w:bCs/>
      <w:sz w:val="20"/>
      <w:szCs w:val="20"/>
    </w:rPr>
  </w:style>
  <w:style w:type="paragraph" w:styleId="Header">
    <w:name w:val="header"/>
    <w:basedOn w:val="Normal"/>
    <w:link w:val="HeaderChar"/>
    <w:uiPriority w:val="99"/>
    <w:unhideWhenUsed/>
    <w:rsid w:val="0069095D"/>
    <w:pPr>
      <w:tabs>
        <w:tab w:val="center" w:pos="4419"/>
        <w:tab w:val="right" w:pos="8838"/>
      </w:tabs>
      <w:spacing w:after="0" w:line="240" w:lineRule="auto"/>
    </w:pPr>
  </w:style>
  <w:style w:type="character" w:customStyle="1" w:styleId="HeaderChar">
    <w:name w:val="Header Char"/>
    <w:basedOn w:val="DefaultParagraphFont"/>
    <w:link w:val="Header"/>
    <w:uiPriority w:val="99"/>
    <w:rsid w:val="0069095D"/>
  </w:style>
  <w:style w:type="paragraph" w:styleId="Footer">
    <w:name w:val="footer"/>
    <w:basedOn w:val="Normal"/>
    <w:link w:val="FooterChar"/>
    <w:uiPriority w:val="99"/>
    <w:unhideWhenUsed/>
    <w:rsid w:val="0069095D"/>
    <w:pPr>
      <w:tabs>
        <w:tab w:val="center" w:pos="4419"/>
        <w:tab w:val="right" w:pos="8838"/>
      </w:tabs>
      <w:spacing w:after="0" w:line="240" w:lineRule="auto"/>
    </w:pPr>
  </w:style>
  <w:style w:type="character" w:customStyle="1" w:styleId="FooterChar">
    <w:name w:val="Footer Char"/>
    <w:basedOn w:val="DefaultParagraphFont"/>
    <w:link w:val="Footer"/>
    <w:uiPriority w:val="99"/>
    <w:rsid w:val="00690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2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sciencedirect.com/science/article/pii/S0016236109000477"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3EA46A39245447B136023BE7D0C90D" ma:contentTypeVersion="10" ma:contentTypeDescription="Een nieuw document maken." ma:contentTypeScope="" ma:versionID="5981c3fa32a0b6121eeaf6f9330462a5">
  <xsd:schema xmlns:xsd="http://www.w3.org/2001/XMLSchema" xmlns:xs="http://www.w3.org/2001/XMLSchema" xmlns:p="http://schemas.microsoft.com/office/2006/metadata/properties" xmlns:ns2="be013914-8a02-46f2-89c2-275cb0cdc348" targetNamespace="http://schemas.microsoft.com/office/2006/metadata/properties" ma:root="true" ma:fieldsID="63088973524ec091b7a06a73b2b10557" ns2:_="">
    <xsd:import namespace="be013914-8a02-46f2-89c2-275cb0cdc3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13914-8a02-46f2-89c2-275cb0cdc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6A18D-C872-46D4-9922-5E452EC3948B}">
  <ds:schemaRefs>
    <ds:schemaRef ds:uri="http://schemas.openxmlformats.org/package/2006/metadata/core-properties"/>
    <ds:schemaRef ds:uri="be013914-8a02-46f2-89c2-275cb0cdc348"/>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6161B05B-290F-4B76-9191-031E79302FEE}">
  <ds:schemaRefs>
    <ds:schemaRef ds:uri="http://schemas.microsoft.com/sharepoint/v3/contenttype/forms"/>
  </ds:schemaRefs>
</ds:datastoreItem>
</file>

<file path=customXml/itemProps3.xml><?xml version="1.0" encoding="utf-8"?>
<ds:datastoreItem xmlns:ds="http://schemas.openxmlformats.org/officeDocument/2006/customXml" ds:itemID="{078C1EBC-1552-44F5-BAAD-B292DEF38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13914-8a02-46f2-89c2-275cb0cdc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569429-353A-46BB-B1FD-B4CBD6FA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27715</Words>
  <Characters>157978</Characters>
  <Application>Microsoft Office Word</Application>
  <DocSecurity>0</DocSecurity>
  <Lines>1316</Lines>
  <Paragraphs>370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albuja</dc:creator>
  <cp:keywords/>
  <dc:description/>
  <cp:lastModifiedBy>Patrice Perreault</cp:lastModifiedBy>
  <cp:revision>56</cp:revision>
  <dcterms:created xsi:type="dcterms:W3CDTF">2020-06-15T07:34:00Z</dcterms:created>
  <dcterms:modified xsi:type="dcterms:W3CDTF">2020-06-16T19:18:00Z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4f06c509-c691-3684-a7dc-ab2cb421fbe0</vt:lpwstr>
  </property>
  <property fmtid="{D5CDD505-2E9C-101B-9397-08002B2CF9AE}" pid="25" name="ContentTypeId">
    <vt:lpwstr>0x010100DE3EA46A39245447B136023BE7D0C90D</vt:lpwstr>
  </property>
</Properties>
</file>